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770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4324"/>
        <w:gridCol w:w="2763"/>
        <w:gridCol w:w="72"/>
        <w:gridCol w:w="1350"/>
      </w:tblGrid>
      <w:tr w:rsidR="00C74EEB" w:rsidRPr="006F6806" w14:paraId="773A5BC7" w14:textId="18CC9405" w:rsidTr="00B740DA">
        <w:trPr>
          <w:trHeight w:val="370"/>
        </w:trPr>
        <w:tc>
          <w:tcPr>
            <w:tcW w:w="326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2E7DD" w14:textId="77777777" w:rsidR="00C74EEB" w:rsidRPr="006F6806" w:rsidRDefault="00C74EEB" w:rsidP="00B740DA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723CC927" wp14:editId="20FDCF10">
                  <wp:extent cx="1876567" cy="456150"/>
                  <wp:effectExtent l="0" t="0" r="0" b="127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128" cy="458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7BB94A" w14:textId="5B6F5A6A" w:rsidR="00544AA4" w:rsidRDefault="00544AA4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sz w:val="32"/>
                <w:szCs w:val="22"/>
              </w:rPr>
            </w:pPr>
          </w:p>
          <w:p w14:paraId="0B712D2F" w14:textId="7E6A2E36" w:rsidR="00C74EEB" w:rsidRDefault="00C74EEB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sz w:val="32"/>
                <w:szCs w:val="22"/>
              </w:rPr>
            </w:pPr>
            <w:r>
              <w:rPr>
                <w:rFonts w:ascii="Arial" w:hAnsi="Arial" w:cs="Arial"/>
                <w:b/>
                <w:bCs/>
                <w:sz w:val="32"/>
                <w:szCs w:val="22"/>
              </w:rPr>
              <w:t>Igénylési lap (A)</w:t>
            </w:r>
          </w:p>
          <w:p w14:paraId="30CD6FCC" w14:textId="2EC4B2B0" w:rsidR="00C74EEB" w:rsidRDefault="00C74EEB" w:rsidP="00B740DA">
            <w:pPr>
              <w:pStyle w:val="Listaszerbekezds"/>
              <w:ind w:left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459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Széchenyi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Újraindítási Likviditási Hi</w:t>
            </w:r>
            <w:r w:rsidRPr="00F4590E">
              <w:rPr>
                <w:rFonts w:ascii="Arial" w:hAnsi="Arial" w:cs="Arial"/>
                <w:b/>
                <w:bCs/>
                <w:sz w:val="21"/>
                <w:szCs w:val="21"/>
              </w:rPr>
              <w:t>tel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(MAX+)</w:t>
            </w:r>
            <w:r w:rsidRPr="00F4590E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igényléséhez </w:t>
            </w:r>
          </w:p>
          <w:p w14:paraId="7505B695" w14:textId="3251E955" w:rsidR="00C74EEB" w:rsidRPr="007B657C" w:rsidRDefault="00C74EEB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573544" w14:textId="77777777" w:rsidR="00C74EEB" w:rsidRDefault="00C74EEB" w:rsidP="00B740DA">
            <w:pPr>
              <w:spacing w:before="60" w:after="60"/>
              <w:ind w:hanging="108"/>
              <w:jc w:val="center"/>
              <w:rPr>
                <w:rFonts w:ascii="Arial" w:hAnsi="Arial" w:cs="Arial"/>
                <w:b/>
                <w:bCs/>
                <w:sz w:val="32"/>
                <w:szCs w:val="22"/>
              </w:rPr>
            </w:pPr>
          </w:p>
        </w:tc>
      </w:tr>
      <w:tr w:rsidR="00C74EEB" w:rsidRPr="006F6806" w14:paraId="0325875F" w14:textId="77777777" w:rsidTr="00B740DA">
        <w:trPr>
          <w:gridAfter w:val="1"/>
          <w:wAfter w:w="1350" w:type="dxa"/>
          <w:trHeight w:hRule="exact" w:val="340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DFD68F" w14:textId="777777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6A36E9C3" w14:textId="0590CCDC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Iroda kódja</w:t>
            </w:r>
            <w:r w:rsidRPr="008A1063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1</w:t>
            </w: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B2D86C" w14:textId="5BA36D69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74EEB" w:rsidRPr="006F6806" w14:paraId="6CFA7780" w14:textId="77777777" w:rsidTr="00B740DA">
        <w:trPr>
          <w:gridAfter w:val="1"/>
          <w:wAfter w:w="1350" w:type="dxa"/>
          <w:trHeight w:hRule="exact" w:val="340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C6FCB6" w14:textId="777777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59D9AA9C" w14:textId="0CF0566D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Ügyirat száma</w:t>
            </w:r>
            <w:r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1</w:t>
            </w: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30103" w14:textId="1FDB52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C74EEB" w:rsidRPr="006F6806" w14:paraId="7988068E" w14:textId="77777777" w:rsidTr="00B740DA">
        <w:trPr>
          <w:gridAfter w:val="1"/>
          <w:wAfter w:w="1350" w:type="dxa"/>
          <w:trHeight w:hRule="exact" w:val="340"/>
        </w:trPr>
        <w:tc>
          <w:tcPr>
            <w:tcW w:w="326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C7582B" w14:textId="77777777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24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14:paraId="7D8E4E65" w14:textId="03F8AE8A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Ügyfélazonosító</w:t>
            </w:r>
            <w:r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>1</w:t>
            </w:r>
            <w:r w:rsidRPr="006F680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284A8" w14:textId="1A327B2B" w:rsidR="00C74EEB" w:rsidRPr="006F6806" w:rsidRDefault="00C74EEB" w:rsidP="00B740DA">
            <w:pPr>
              <w:spacing w:before="60" w:after="60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47CCD848" w14:textId="77777777" w:rsidR="00C74EEB" w:rsidRDefault="00C74EEB" w:rsidP="00683ACE">
      <w:pPr>
        <w:pStyle w:val="Listaszerbekezds"/>
        <w:ind w:left="0"/>
        <w:contextualSpacing/>
        <w:rPr>
          <w:rFonts w:ascii="Arial" w:hAnsi="Arial" w:cs="Arial"/>
          <w:sz w:val="16"/>
          <w:szCs w:val="16"/>
        </w:rPr>
      </w:pPr>
      <w:bookmarkStart w:id="1" w:name="_Hlk72870467"/>
    </w:p>
    <w:bookmarkEnd w:id="1"/>
    <w:p w14:paraId="25CAF20A" w14:textId="0A91ACE1" w:rsidR="007E752B" w:rsidRPr="00276F1C" w:rsidRDefault="007E752B" w:rsidP="0084534B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276F1C">
        <w:rPr>
          <w:rFonts w:ascii="Arial" w:hAnsi="Arial" w:cs="Arial"/>
          <w:b/>
          <w:bCs/>
        </w:rPr>
        <w:t xml:space="preserve">A Vállalkozás </w:t>
      </w:r>
      <w:r w:rsidR="00991BDB">
        <w:rPr>
          <w:rFonts w:ascii="Arial" w:hAnsi="Arial" w:cs="Arial"/>
          <w:b/>
          <w:bCs/>
        </w:rPr>
        <w:t>alap</w:t>
      </w:r>
      <w:r w:rsidRPr="00276F1C">
        <w:rPr>
          <w:rFonts w:ascii="Arial" w:hAnsi="Arial" w:cs="Arial"/>
          <w:b/>
          <w:bCs/>
        </w:rPr>
        <w:t>adatai</w:t>
      </w:r>
    </w:p>
    <w:p w14:paraId="75B4257F" w14:textId="77777777" w:rsidR="007E752B" w:rsidRPr="00B165B5" w:rsidRDefault="007E752B" w:rsidP="007E752B">
      <w:pPr>
        <w:jc w:val="both"/>
        <w:rPr>
          <w:rFonts w:ascii="Arial" w:hAnsi="Arial" w:cs="Arial"/>
          <w:bCs/>
          <w:sz w:val="8"/>
          <w:szCs w:val="8"/>
        </w:rPr>
      </w:pPr>
    </w:p>
    <w:p w14:paraId="1B0F7E5D" w14:textId="4AF8BF67" w:rsidR="007E752B" w:rsidRPr="0043021C" w:rsidRDefault="007E752B" w:rsidP="0084534B">
      <w:pPr>
        <w:pStyle w:val="Listaszerbekezds"/>
        <w:numPr>
          <w:ilvl w:val="0"/>
          <w:numId w:val="3"/>
        </w:numPr>
        <w:jc w:val="both"/>
        <w:rPr>
          <w:rFonts w:ascii="Arial" w:hAnsi="Arial" w:cs="Arial"/>
          <w:b/>
          <w:bCs/>
          <w:sz w:val="12"/>
          <w:szCs w:val="12"/>
        </w:rPr>
      </w:pPr>
      <w:r w:rsidRPr="00582E5C">
        <w:rPr>
          <w:rFonts w:ascii="Arial" w:hAnsi="Arial" w:cs="Arial"/>
          <w:b/>
          <w:bCs/>
          <w:sz w:val="18"/>
          <w:szCs w:val="18"/>
        </w:rPr>
        <w:t>A Vállalkozás adatai</w:t>
      </w:r>
    </w:p>
    <w:tbl>
      <w:tblPr>
        <w:tblW w:w="10490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2835"/>
        <w:gridCol w:w="1985"/>
        <w:gridCol w:w="1701"/>
      </w:tblGrid>
      <w:tr w:rsidR="007E752B" w:rsidRPr="004A77AA" w14:paraId="448163AB" w14:textId="77777777" w:rsidTr="00EE7A48">
        <w:trPr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6F67C3" w14:textId="0AA8B655" w:rsidR="007E752B" w:rsidRPr="00C60E4C" w:rsidRDefault="007E752B" w:rsidP="005D5E82">
            <w:pPr>
              <w:rPr>
                <w:rFonts w:ascii="Arial" w:hAnsi="Arial" w:cs="Arial"/>
                <w:sz w:val="18"/>
                <w:szCs w:val="18"/>
              </w:rPr>
            </w:pPr>
            <w:r w:rsidRPr="00C60E4C">
              <w:rPr>
                <w:rFonts w:ascii="Arial" w:hAnsi="Arial" w:cs="Arial"/>
                <w:sz w:val="18"/>
                <w:szCs w:val="18"/>
              </w:rPr>
              <w:t>Vállalkozás neve</w:t>
            </w:r>
            <w:r w:rsidR="00514898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5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EC839A" w14:textId="77777777" w:rsidR="007E752B" w:rsidRPr="00C60E4C" w:rsidRDefault="00B55D26" w:rsidP="005D5E82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1193420496"/>
                <w:text/>
              </w:sdtPr>
              <w:sdtEndPr/>
              <w:sdtContent>
                <w:r w:rsidR="007E752B" w:rsidRPr="00C60E4C">
                  <w:rPr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  <w:tr w:rsidR="007E752B" w:rsidRPr="004A77AA" w14:paraId="085A61E8" w14:textId="77777777" w:rsidTr="00EE7A48">
        <w:trPr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95DDB" w14:textId="75C05D7E" w:rsidR="007E752B" w:rsidRPr="00C60E4C" w:rsidRDefault="007E752B" w:rsidP="005D5E82">
            <w:pPr>
              <w:rPr>
                <w:rFonts w:ascii="Arial" w:hAnsi="Arial" w:cs="Arial"/>
                <w:sz w:val="18"/>
                <w:szCs w:val="18"/>
              </w:rPr>
            </w:pPr>
            <w:r w:rsidRPr="00C60E4C">
              <w:rPr>
                <w:rFonts w:ascii="Arial" w:hAnsi="Arial" w:cs="Arial"/>
                <w:sz w:val="18"/>
                <w:szCs w:val="18"/>
              </w:rPr>
              <w:t>Adószám</w:t>
            </w:r>
            <w:r w:rsidR="00730B55"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65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F26004" w14:textId="77777777" w:rsidR="007E752B" w:rsidRPr="00C60E4C" w:rsidRDefault="007E752B" w:rsidP="005D5E82">
            <w:pPr>
              <w:spacing w:before="120" w:after="120"/>
              <w:rPr>
                <w:b/>
                <w:sz w:val="18"/>
                <w:szCs w:val="18"/>
              </w:rPr>
            </w:pPr>
          </w:p>
        </w:tc>
      </w:tr>
      <w:tr w:rsidR="007E752B" w:rsidRPr="004A77AA" w14:paraId="3EF58B9B" w14:textId="77777777" w:rsidTr="00EE7A48">
        <w:trPr>
          <w:cantSplit/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ABCB4" w14:textId="6FCF94B8" w:rsidR="007E752B" w:rsidRPr="00C60E4C" w:rsidRDefault="007E752B" w:rsidP="005D5E82">
            <w:pPr>
              <w:rPr>
                <w:rFonts w:ascii="Arial" w:hAnsi="Arial" w:cs="Arial"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Levelezési cím</w:t>
            </w:r>
            <w:r w:rsidR="00730B55">
              <w:rPr>
                <w:rFonts w:ascii="Arial" w:hAnsi="Arial" w:cs="Arial"/>
                <w:sz w:val="18"/>
                <w:szCs w:val="18"/>
              </w:rPr>
              <w:t>e</w:t>
            </w:r>
            <w:r w:rsidRPr="004A77AA">
              <w:rPr>
                <w:rFonts w:ascii="Arial" w:hAnsi="Arial" w:cs="Arial"/>
                <w:sz w:val="18"/>
                <w:szCs w:val="18"/>
              </w:rPr>
              <w:t xml:space="preserve"> (ha nem a székhely)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FD5FA71" w14:textId="77777777" w:rsidR="007E752B" w:rsidRPr="00C60E4C" w:rsidRDefault="007E752B" w:rsidP="005D5E82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6F367B" w:rsidRPr="004A77AA" w14:paraId="76DF9934" w14:textId="77777777" w:rsidTr="00EE7A48">
        <w:trPr>
          <w:trHeight w:hRule="exact" w:val="329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0BF6F" w14:textId="0989510E" w:rsidR="006F367B" w:rsidRPr="004A77AA" w:rsidRDefault="006F367B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E-mail cím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Pr="004A77AA">
              <w:rPr>
                <w:rFonts w:ascii="Arial" w:hAnsi="Arial" w:cs="Arial"/>
                <w:sz w:val="18"/>
                <w:szCs w:val="18"/>
              </w:rPr>
              <w:t xml:space="preserve"> (üzleti)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5627A0" w14:textId="77777777" w:rsidR="006F367B" w:rsidRPr="00C60E4C" w:rsidRDefault="00B55D26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1265027732"/>
                <w:text/>
              </w:sdtPr>
              <w:sdtEndPr/>
              <w:sdtContent>
                <w:r w:rsidR="006F367B" w:rsidRPr="00C60E4C">
                  <w:rPr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B3390" w14:textId="531B0529" w:rsidR="006F367B" w:rsidRPr="00C60E4C" w:rsidRDefault="006F367B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Telefonszáma (üzleti)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CE30F" w14:textId="46D53B71" w:rsidR="006F367B" w:rsidRPr="00C60E4C" w:rsidRDefault="006F367B" w:rsidP="005D5E8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E356A" w:rsidRPr="004A77AA" w14:paraId="518D7D16" w14:textId="77777777" w:rsidTr="00EE7A48">
        <w:trPr>
          <w:trHeight w:hRule="exact" w:val="325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047D5E9" w14:textId="5B8C4582" w:rsidR="00EE356A" w:rsidRPr="00C60E4C" w:rsidRDefault="00EE356A" w:rsidP="005D5E82">
            <w:pPr>
              <w:spacing w:before="60" w:after="6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A 2004. évi XXXIV. törvény alapján a Vállalkozás</w:t>
            </w:r>
          </w:p>
        </w:tc>
        <w:tc>
          <w:tcPr>
            <w:tcW w:w="65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A3E4297" w14:textId="3DACD5EF" w:rsidR="00EE356A" w:rsidRPr="004A77AA" w:rsidRDefault="00B55D26" w:rsidP="00EE356A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72646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7BD0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 mikro-</w:t>
            </w:r>
            <w:r w:rsidR="00EE356A">
              <w:rPr>
                <w:rFonts w:ascii="Arial" w:hAnsi="Arial" w:cs="Arial"/>
                <w:sz w:val="18"/>
                <w:szCs w:val="18"/>
              </w:rPr>
              <w:t xml:space="preserve">                      </w:t>
            </w:r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28164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356A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 kis-</w:t>
            </w:r>
            <w:r w:rsidR="00EE356A">
              <w:rPr>
                <w:rFonts w:ascii="Arial" w:hAnsi="Arial" w:cs="Arial"/>
                <w:sz w:val="18"/>
                <w:szCs w:val="18"/>
              </w:rPr>
              <w:t xml:space="preserve">                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1655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E356A" w:rsidRPr="00C60E4C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EE356A" w:rsidRPr="004A77AA">
              <w:rPr>
                <w:rFonts w:ascii="Arial" w:hAnsi="Arial" w:cs="Arial"/>
                <w:sz w:val="18"/>
                <w:szCs w:val="18"/>
              </w:rPr>
              <w:t xml:space="preserve">  középvállalkozás</w:t>
            </w:r>
          </w:p>
        </w:tc>
      </w:tr>
    </w:tbl>
    <w:p w14:paraId="6D50702F" w14:textId="77777777" w:rsidR="00A77B05" w:rsidRDefault="00A77B05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06A688A7" w14:textId="2B9FB239" w:rsidR="00991BDB" w:rsidRPr="00900BE1" w:rsidRDefault="00092247" w:rsidP="00F902F1">
      <w:pPr>
        <w:pStyle w:val="Listaszerbekezds"/>
        <w:numPr>
          <w:ilvl w:val="0"/>
          <w:numId w:val="3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092247">
        <w:rPr>
          <w:rFonts w:ascii="Arial" w:hAnsi="Arial" w:cs="Arial"/>
          <w:b/>
          <w:bCs/>
          <w:sz w:val="18"/>
          <w:szCs w:val="18"/>
        </w:rPr>
        <w:t>A tevékenység rövid leírása, az előző évben a tevékenységi körben vagy a tulajdonosi szerkezetben történt változások rövid leírása és ezek okai</w:t>
      </w:r>
    </w:p>
    <w:tbl>
      <w:tblPr>
        <w:tblW w:w="104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9"/>
      </w:tblGrid>
      <w:tr w:rsidR="00991BDB" w:rsidRPr="001D1D3E" w14:paraId="35F953EE" w14:textId="77777777" w:rsidTr="001C6BEB">
        <w:trPr>
          <w:trHeight w:val="757"/>
        </w:trPr>
        <w:tc>
          <w:tcPr>
            <w:tcW w:w="10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D5333A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371B19A1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25B2FBFF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5E7A3C8D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  <w:p w14:paraId="1271E20A" w14:textId="77777777" w:rsidR="00991BDB" w:rsidRPr="001D1D3E" w:rsidRDefault="00991BDB" w:rsidP="001C6BEB">
            <w:pPr>
              <w:shd w:val="clear" w:color="auto" w:fill="FFFFFF" w:themeFill="background1"/>
              <w:ind w:left="-68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F8C6797" w14:textId="77777777" w:rsidR="00991BDB" w:rsidRDefault="00991BDB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79D734C4" w14:textId="77777777" w:rsidR="00F32DFC" w:rsidRDefault="00F32DFC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2AEEDD51" w14:textId="70D87D4A" w:rsidR="00F32DFC" w:rsidRPr="00F902F1" w:rsidRDefault="00F32DFC" w:rsidP="00F902F1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276F1C">
        <w:rPr>
          <w:rFonts w:ascii="Arial" w:hAnsi="Arial" w:cs="Arial"/>
          <w:b/>
          <w:bCs/>
        </w:rPr>
        <w:t>A Vállalkozás</w:t>
      </w:r>
      <w:r>
        <w:rPr>
          <w:rFonts w:ascii="Arial" w:hAnsi="Arial" w:cs="Arial"/>
          <w:b/>
          <w:bCs/>
        </w:rPr>
        <w:t>hoz kapcsolódó személyek</w:t>
      </w:r>
      <w:r w:rsidRPr="00276F1C">
        <w:rPr>
          <w:rFonts w:ascii="Arial" w:hAnsi="Arial" w:cs="Arial"/>
          <w:b/>
          <w:bCs/>
        </w:rPr>
        <w:t xml:space="preserve"> adatai</w:t>
      </w:r>
    </w:p>
    <w:p w14:paraId="7A33FA36" w14:textId="77777777" w:rsidR="00F32DFC" w:rsidRPr="001D1D3E" w:rsidRDefault="00F32DFC" w:rsidP="006F6806">
      <w:pPr>
        <w:jc w:val="both"/>
        <w:rPr>
          <w:rFonts w:ascii="Arial" w:hAnsi="Arial" w:cs="Arial"/>
          <w:b/>
          <w:sz w:val="12"/>
          <w:szCs w:val="12"/>
        </w:rPr>
      </w:pPr>
    </w:p>
    <w:p w14:paraId="40322D06" w14:textId="1BB1071C" w:rsidR="00FA60CA" w:rsidRPr="00EE356A" w:rsidRDefault="00FA60CA" w:rsidP="00F902F1">
      <w:pPr>
        <w:pStyle w:val="Listaszerbekezds"/>
        <w:numPr>
          <w:ilvl w:val="0"/>
          <w:numId w:val="11"/>
        </w:num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</w:t>
      </w:r>
      <w:r w:rsidRPr="00900654">
        <w:rPr>
          <w:rFonts w:ascii="Arial" w:hAnsi="Arial" w:cs="Arial"/>
          <w:b/>
          <w:bCs/>
          <w:sz w:val="18"/>
          <w:szCs w:val="18"/>
        </w:rPr>
        <w:t>gyéni vállalkozó</w:t>
      </w:r>
      <w:r>
        <w:rPr>
          <w:rFonts w:ascii="Arial" w:hAnsi="Arial" w:cs="Arial"/>
          <w:b/>
          <w:bCs/>
          <w:sz w:val="18"/>
          <w:szCs w:val="18"/>
        </w:rPr>
        <w:t>/Egyéb vállalkozó</w:t>
      </w:r>
      <w:r w:rsidRPr="00D975CF">
        <w:rPr>
          <w:rFonts w:ascii="Arial" w:hAnsi="Arial" w:cs="Arial"/>
          <w:b/>
          <w:bCs/>
          <w:sz w:val="18"/>
          <w:szCs w:val="18"/>
        </w:rPr>
        <w:t xml:space="preserve"> </w:t>
      </w:r>
      <w:r w:rsidRPr="00455795">
        <w:rPr>
          <w:rFonts w:ascii="Arial" w:hAnsi="Arial" w:cs="Arial"/>
          <w:b/>
          <w:bCs/>
          <w:sz w:val="18"/>
          <w:szCs w:val="18"/>
        </w:rPr>
        <w:t>adatai</w:t>
      </w:r>
    </w:p>
    <w:tbl>
      <w:tblPr>
        <w:tblW w:w="1052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2551"/>
        <w:gridCol w:w="1449"/>
      </w:tblGrid>
      <w:tr w:rsidR="00FA60CA" w:rsidRPr="001D1D3E" w14:paraId="0D6F612A" w14:textId="77777777" w:rsidTr="00CC476A">
        <w:trPr>
          <w:trHeight w:hRule="exact" w:val="3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F60D54" w14:textId="77777777" w:rsidR="00FA60CA" w:rsidRPr="001D1D3E" w:rsidRDefault="00FA60CA" w:rsidP="00940C6D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Név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D6A3AA9" w14:textId="77777777" w:rsidR="00FA60CA" w:rsidRPr="001D1D3E" w:rsidRDefault="00FA60CA" w:rsidP="00940C6D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F595BDB" w14:textId="77777777" w:rsidR="00FA60CA" w:rsidRPr="001D1D3E" w:rsidRDefault="00FA60CA" w:rsidP="00940C6D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Születési dátum</w:t>
            </w:r>
          </w:p>
        </w:tc>
        <w:tc>
          <w:tcPr>
            <w:tcW w:w="14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225C124" w14:textId="77777777" w:rsidR="00FA60CA" w:rsidRPr="001D1D3E" w:rsidRDefault="00FA60CA" w:rsidP="00940C6D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FA60CA" w:rsidRPr="001D1D3E" w14:paraId="7FB250C9" w14:textId="77777777" w:rsidTr="00CC4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59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4EFE" w14:textId="77777777" w:rsidR="00FA60CA" w:rsidRPr="001D1D3E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>Családi állapota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2BBB" w14:textId="210D1E4C" w:rsidR="00FA60CA" w:rsidRDefault="00B55D26" w:rsidP="00CC47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583038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60CA">
              <w:rPr>
                <w:rFonts w:ascii="Arial" w:hAnsi="Arial" w:cs="Arial"/>
                <w:sz w:val="18"/>
                <w:szCs w:val="18"/>
              </w:rPr>
              <w:t>e</w:t>
            </w:r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gyedülálló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208371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élettárs</w:t>
            </w:r>
          </w:p>
          <w:p w14:paraId="46B88D62" w14:textId="77777777" w:rsidR="00FA60CA" w:rsidRDefault="00B55D26" w:rsidP="00CC47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890373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házas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326276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elvált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285622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özvegy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CA89" w14:textId="77777777" w:rsidR="00FA60CA" w:rsidRPr="001D1D3E" w:rsidRDefault="00FA60CA" w:rsidP="00940C6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6511A">
              <w:rPr>
                <w:rFonts w:ascii="Arial" w:hAnsi="Arial" w:cs="Arial"/>
                <w:sz w:val="18"/>
                <w:szCs w:val="18"/>
              </w:rPr>
              <w:t>Házastárs/élettárs alkalmazott a vállalkozásban?</w:t>
            </w:r>
            <w:r w:rsidRPr="002F2487">
              <w:rPr>
                <w:rFonts w:ascii="Arial" w:hAnsi="Arial" w:cs="Arial"/>
                <w:sz w:val="12"/>
                <w:szCs w:val="12"/>
              </w:rPr>
              <w:t xml:space="preserve">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ACC2" w14:textId="77777777" w:rsidR="00FA60CA" w:rsidRPr="001D1D3E" w:rsidRDefault="00B55D26" w:rsidP="00940C6D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5339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igen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55697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56511A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nem</w:t>
            </w:r>
          </w:p>
        </w:tc>
      </w:tr>
      <w:tr w:rsidR="00FA60CA" w:rsidRPr="00AA5CA8" w14:paraId="330B3D35" w14:textId="77777777" w:rsidTr="00CC4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1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25B4" w14:textId="77777777" w:rsidR="00FA60CA" w:rsidRPr="001D1D3E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C4A73">
              <w:rPr>
                <w:rFonts w:ascii="Arial" w:hAnsi="Arial" w:cs="Arial"/>
                <w:sz w:val="18"/>
                <w:szCs w:val="18"/>
              </w:rPr>
              <w:t>Háztartás létszáma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D5FCD" w14:textId="77777777" w:rsidR="00FA60CA" w:rsidRPr="00D975CF" w:rsidRDefault="00FA60CA" w:rsidP="00940C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fő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2D96" w14:textId="77777777" w:rsidR="00FA60CA" w:rsidRDefault="00FA60CA" w:rsidP="00940C6D">
            <w:pPr>
              <w:spacing w:before="60" w:after="60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Eltartottak száma 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C5E8" w14:textId="77777777" w:rsidR="00FA60CA" w:rsidRPr="00AA5CA8" w:rsidRDefault="00FA60CA" w:rsidP="00940C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A5CA8">
              <w:rPr>
                <w:rFonts w:ascii="Arial" w:hAnsi="Arial" w:cs="Arial"/>
                <w:sz w:val="18"/>
                <w:szCs w:val="18"/>
              </w:rPr>
              <w:t>fő</w:t>
            </w:r>
          </w:p>
        </w:tc>
      </w:tr>
      <w:tr w:rsidR="00FA60CA" w:rsidRPr="001D1D3E" w14:paraId="667C7B1D" w14:textId="77777777" w:rsidTr="00944D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67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F19F" w14:textId="77777777" w:rsidR="00FA60CA" w:rsidRPr="0056511A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Legmagasabb iskolai végzettség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DE7A" w14:textId="068640E1" w:rsidR="002B3E85" w:rsidRDefault="00B55D26" w:rsidP="00940C6D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839722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3E85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 xml:space="preserve">általános iskola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8799705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 xml:space="preserve">szakmunkás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328597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>érettségi</w:t>
            </w:r>
          </w:p>
          <w:p w14:paraId="6A3D32A8" w14:textId="2E2926BE" w:rsidR="00FA60CA" w:rsidRDefault="00B55D26" w:rsidP="00940C6D">
            <w:pPr>
              <w:spacing w:before="60" w:after="60"/>
              <w:jc w:val="center"/>
              <w:rPr>
                <w:rFonts w:ascii="Arial" w:hAnsi="Arial" w:cs="Arial"/>
                <w:sz w:val="20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500541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>technikus</w:t>
            </w:r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A60CA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698738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>
              <w:rPr>
                <w:rFonts w:ascii="Arial" w:hAnsi="Arial" w:cs="Arial"/>
                <w:sz w:val="18"/>
                <w:szCs w:val="18"/>
              </w:rPr>
              <w:t>főiskola/egyetem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4553" w14:textId="77777777" w:rsidR="00FA60CA" w:rsidRDefault="00FA60CA" w:rsidP="00940C6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Szakmában töltött évek száma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96962" w14:textId="77777777" w:rsidR="00FA60CA" w:rsidRPr="00D975CF" w:rsidRDefault="00FA60CA" w:rsidP="00940C6D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év</w:t>
            </w:r>
          </w:p>
        </w:tc>
      </w:tr>
      <w:tr w:rsidR="00FA60CA" w:rsidRPr="001D1D3E" w14:paraId="7ED550E9" w14:textId="77777777" w:rsidTr="00CC476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87"/>
        </w:trPr>
        <w:tc>
          <w:tcPr>
            <w:tcW w:w="6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EF4F" w14:textId="77777777" w:rsidR="00FA60CA" w:rsidRDefault="00FA60CA" w:rsidP="00940C6D">
            <w:pPr>
              <w:spacing w:before="60" w:after="60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Rendelkezik a vállalkozói vagyonelemekre vonatkozó biztosítással?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997F" w14:textId="77777777" w:rsidR="00FA60CA" w:rsidRDefault="00B55D26" w:rsidP="00940C6D">
            <w:pPr>
              <w:spacing w:before="60" w:after="60"/>
              <w:jc w:val="center"/>
              <w:rPr>
                <w:rFonts w:ascii="Arial" w:hAnsi="Arial" w:cs="Arial"/>
                <w:sz w:val="20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2105598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igen</w:t>
            </w:r>
            <w:r w:rsidR="00FA60CA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719977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60CA" w:rsidRPr="0056511A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FA60CA" w:rsidRPr="0056511A">
              <w:rPr>
                <w:rFonts w:ascii="Arial" w:hAnsi="Arial" w:cs="Arial"/>
                <w:sz w:val="18"/>
                <w:szCs w:val="18"/>
              </w:rPr>
              <w:t xml:space="preserve"> nem</w:t>
            </w:r>
          </w:p>
        </w:tc>
      </w:tr>
      <w:tr w:rsidR="00CC476A" w:rsidRPr="001D1D3E" w14:paraId="51F07738" w14:textId="77777777" w:rsidTr="00CC476A">
        <w:trPr>
          <w:trHeight w:hRule="exact" w:val="55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DE830" w14:textId="77777777" w:rsidR="00CC476A" w:rsidRDefault="00CC476A" w:rsidP="00940C6D">
            <w:pPr>
              <w:spacing w:before="60" w:after="60"/>
              <w:jc w:val="both"/>
              <w:rPr>
                <w:b/>
                <w:szCs w:val="28"/>
              </w:rPr>
            </w:pPr>
            <w:r>
              <w:rPr>
                <w:rFonts w:ascii="Arial" w:hAnsi="Arial" w:cs="Arial"/>
                <w:sz w:val="18"/>
                <w:szCs w:val="18"/>
              </w:rPr>
              <w:t>Magánszemély fizetési számla száma(i)</w:t>
            </w:r>
          </w:p>
        </w:tc>
        <w:tc>
          <w:tcPr>
            <w:tcW w:w="8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168DB" w14:textId="4B64BA9B" w:rsidR="00CC476A" w:rsidRPr="001D1D3E" w:rsidRDefault="00CC476A" w:rsidP="00940C6D">
            <w:pPr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</w:tbl>
    <w:p w14:paraId="111A7B22" w14:textId="77777777" w:rsidR="00FA60CA" w:rsidRPr="00B165B5" w:rsidRDefault="00FA60CA" w:rsidP="00FA60CA">
      <w:pPr>
        <w:rPr>
          <w:rFonts w:ascii="Arial" w:hAnsi="Arial" w:cs="Arial"/>
          <w:sz w:val="8"/>
          <w:szCs w:val="8"/>
        </w:rPr>
      </w:pPr>
    </w:p>
    <w:p w14:paraId="3FF28E62" w14:textId="602B9E68" w:rsidR="00FA60CA" w:rsidRPr="00EE356A" w:rsidRDefault="00FA60CA" w:rsidP="00F902F1">
      <w:pPr>
        <w:pStyle w:val="Listaszerbekezds"/>
        <w:numPr>
          <w:ilvl w:val="0"/>
          <w:numId w:val="11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1D1D3E">
        <w:rPr>
          <w:rFonts w:ascii="Arial" w:hAnsi="Arial" w:cs="Arial"/>
          <w:b/>
          <w:bCs/>
          <w:sz w:val="18"/>
          <w:szCs w:val="18"/>
        </w:rPr>
        <w:t>Az operatív irányítást végző, képviseletre jogosult vezető tisztségviselő/képviselő</w:t>
      </w:r>
      <w:r w:rsidR="00E6084E">
        <w:rPr>
          <w:rFonts w:ascii="Arial" w:hAnsi="Arial" w:cs="Arial"/>
          <w:b/>
          <w:bCs/>
          <w:sz w:val="18"/>
          <w:szCs w:val="18"/>
        </w:rPr>
        <w:t xml:space="preserve"> adatai</w:t>
      </w:r>
      <w:r w:rsidR="00514898" w:rsidRPr="00514898">
        <w:rPr>
          <w:rFonts w:ascii="Arial" w:hAnsi="Arial" w:cs="Arial"/>
          <w:b/>
          <w:bCs/>
          <w:sz w:val="18"/>
          <w:szCs w:val="18"/>
          <w:vertAlign w:val="superscript"/>
        </w:rPr>
        <w:t>3</w:t>
      </w:r>
      <w:r w:rsidRPr="00900654">
        <w:rPr>
          <w:rFonts w:ascii="Arial" w:hAnsi="Arial" w:cs="Arial"/>
          <w:b/>
          <w:bCs/>
          <w:sz w:val="18"/>
          <w:szCs w:val="18"/>
        </w:rPr>
        <w:t xml:space="preserve"> </w:t>
      </w:r>
      <w:r w:rsidRPr="00EE356A">
        <w:rPr>
          <w:rFonts w:ascii="Arial" w:hAnsi="Arial" w:cs="Arial"/>
          <w:sz w:val="16"/>
          <w:szCs w:val="16"/>
        </w:rPr>
        <w:t xml:space="preserve">(Ha a megjelölt vezető tisztségviselő/képviselő cégjegyzési/képviseleti joga együttes, a másik aláíró adatait kérjük </w:t>
      </w:r>
      <w:r w:rsidRPr="00FE3603">
        <w:rPr>
          <w:rFonts w:ascii="Arial" w:hAnsi="Arial" w:cs="Arial"/>
          <w:sz w:val="16"/>
          <w:szCs w:val="16"/>
        </w:rPr>
        <w:t xml:space="preserve">az Igénylési lap jelen oldalának több példányban történő kinyomtatásával és kitöltésével </w:t>
      </w:r>
      <w:r>
        <w:rPr>
          <w:rFonts w:ascii="Arial" w:hAnsi="Arial" w:cs="Arial"/>
          <w:sz w:val="16"/>
          <w:szCs w:val="16"/>
        </w:rPr>
        <w:t>adja meg</w:t>
      </w:r>
      <w:r w:rsidRPr="00EE356A">
        <w:rPr>
          <w:rFonts w:ascii="Arial" w:hAnsi="Arial" w:cs="Arial"/>
          <w:sz w:val="16"/>
          <w:szCs w:val="16"/>
        </w:rPr>
        <w:t>!)</w:t>
      </w:r>
    </w:p>
    <w:tbl>
      <w:tblPr>
        <w:tblW w:w="1052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4536"/>
        <w:gridCol w:w="2268"/>
        <w:gridCol w:w="1732"/>
      </w:tblGrid>
      <w:tr w:rsidR="001228EF" w:rsidRPr="001D1D3E" w14:paraId="436591DA" w14:textId="77777777" w:rsidTr="00FC58C3">
        <w:trPr>
          <w:trHeight w:hRule="exact" w:val="3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D26EF" w14:textId="77777777" w:rsidR="001228EF" w:rsidRPr="001D1D3E" w:rsidRDefault="001228EF" w:rsidP="00940C6D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Név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A80D426" w14:textId="77777777" w:rsidR="001228EF" w:rsidRPr="001D1D3E" w:rsidRDefault="001228EF" w:rsidP="00940C6D">
            <w:pPr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57714D" w14:textId="726FA523" w:rsidR="001228EF" w:rsidRPr="00FC58C3" w:rsidRDefault="001228EF" w:rsidP="00FC58C3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Születési dátum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317515" w14:textId="3D052C49" w:rsidR="001228EF" w:rsidRPr="001D1D3E" w:rsidRDefault="001228EF" w:rsidP="00940C6D">
            <w:pPr>
              <w:rPr>
                <w:rFonts w:ascii="Arial" w:hAnsi="Arial" w:cs="Arial"/>
                <w:i/>
                <w:iCs/>
              </w:rPr>
            </w:pPr>
          </w:p>
        </w:tc>
      </w:tr>
      <w:tr w:rsidR="001228EF" w:rsidRPr="001D1D3E" w14:paraId="32E8A678" w14:textId="77777777" w:rsidTr="00FC58C3">
        <w:trPr>
          <w:trHeight w:hRule="exact" w:val="542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A992F43" w14:textId="727AE337" w:rsidR="001228EF" w:rsidRPr="001D1D3E" w:rsidRDefault="001228EF" w:rsidP="001228EF">
            <w:pPr>
              <w:pStyle w:val="lfej"/>
              <w:tabs>
                <w:tab w:val="clear" w:pos="4536"/>
                <w:tab w:val="clear" w:pos="9072"/>
              </w:tabs>
              <w:spacing w:before="60" w:after="60"/>
              <w:ind w:left="42"/>
              <w:rPr>
                <w:sz w:val="18"/>
                <w:szCs w:val="18"/>
              </w:rPr>
            </w:pPr>
            <w:r w:rsidRPr="001D1D3E">
              <w:rPr>
                <w:sz w:val="18"/>
                <w:szCs w:val="18"/>
              </w:rPr>
              <w:t>Családi állapota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14:paraId="5267CB2A" w14:textId="3B60996A" w:rsidR="001228EF" w:rsidRDefault="00B55D26" w:rsidP="001228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710548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228EF">
              <w:rPr>
                <w:rFonts w:ascii="Arial" w:hAnsi="Arial" w:cs="Arial"/>
                <w:sz w:val="18"/>
                <w:szCs w:val="18"/>
              </w:rPr>
              <w:t>e</w:t>
            </w:r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gyedülálló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973280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élettárs</w:t>
            </w:r>
          </w:p>
          <w:p w14:paraId="51B6F9BA" w14:textId="72E9FA1F" w:rsidR="001228EF" w:rsidRPr="001D1D3E" w:rsidRDefault="00B55D26" w:rsidP="001228E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36348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házas</w:t>
            </w:r>
            <w:r w:rsidR="001228EF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812444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elvált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845319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 w:rsidRPr="001D1D3E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 w:rsidRPr="001D1D3E">
              <w:rPr>
                <w:rFonts w:ascii="Arial" w:hAnsi="Arial" w:cs="Arial"/>
                <w:sz w:val="18"/>
                <w:szCs w:val="18"/>
              </w:rPr>
              <w:t xml:space="preserve"> özvegy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2CFC" w14:textId="63DDAB61" w:rsidR="001228EF" w:rsidRPr="001D1D3E" w:rsidRDefault="001228EF" w:rsidP="001228EF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>Magánszemély kezes?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09A5A647" w14:textId="77777777" w:rsidR="001228EF" w:rsidRPr="001D1D3E" w:rsidRDefault="00B55D26" w:rsidP="001228E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-18066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1228EF">
              <w:rPr>
                <w:rFonts w:ascii="Arial" w:hAnsi="Arial" w:cs="Arial"/>
                <w:sz w:val="18"/>
                <w:szCs w:val="18"/>
              </w:rPr>
              <w:t xml:space="preserve">igen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1132987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28EF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1228EF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1228EF">
              <w:rPr>
                <w:rFonts w:ascii="Arial" w:hAnsi="Arial" w:cs="Arial"/>
                <w:sz w:val="18"/>
                <w:szCs w:val="18"/>
              </w:rPr>
              <w:t>nem</w:t>
            </w:r>
          </w:p>
        </w:tc>
      </w:tr>
      <w:tr w:rsidR="00FA60CA" w:rsidRPr="001D1D3E" w14:paraId="3865D063" w14:textId="77777777" w:rsidTr="00944D5F">
        <w:trPr>
          <w:trHeight w:hRule="exact" w:val="329"/>
        </w:trPr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4717AC" w14:textId="77777777" w:rsidR="00FA60CA" w:rsidRPr="001D1D3E" w:rsidRDefault="00FA60CA" w:rsidP="00940C6D">
            <w:pPr>
              <w:spacing w:before="60" w:after="60"/>
              <w:ind w:left="42"/>
              <w:rPr>
                <w:rFonts w:ascii="Arial" w:hAnsi="Arial" w:cs="Arial"/>
                <w:sz w:val="18"/>
                <w:szCs w:val="18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 xml:space="preserve">E-mail cím </w:t>
            </w:r>
            <w:r w:rsidRPr="001D1D3E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3DF4D" w14:textId="77777777" w:rsidR="00FA60CA" w:rsidRPr="001D1D3E" w:rsidRDefault="00B55D26" w:rsidP="00940C6D">
            <w:pPr>
              <w:spacing w:before="60" w:after="60"/>
              <w:jc w:val="both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szCs w:val="28"/>
                </w:rPr>
                <w:id w:val="-2141174214"/>
                <w:text/>
              </w:sdtPr>
              <w:sdtEndPr/>
              <w:sdtContent>
                <w:r w:rsidR="00FA60CA" w:rsidRPr="001D1D3E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A6131" w14:textId="77777777" w:rsidR="00FA60CA" w:rsidRPr="001D1D3E" w:rsidRDefault="00FA60C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1D1D3E">
              <w:rPr>
                <w:rFonts w:ascii="Arial" w:hAnsi="Arial" w:cs="Arial"/>
                <w:sz w:val="18"/>
                <w:szCs w:val="18"/>
              </w:rPr>
              <w:t>Mobil telefon</w:t>
            </w:r>
            <w:r w:rsidRPr="001D1D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D1D3E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EF74EE" w14:textId="77777777" w:rsidR="00FA60CA" w:rsidRPr="001D1D3E" w:rsidRDefault="00FA60CA" w:rsidP="00940C6D">
            <w:pPr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</w:tbl>
    <w:p w14:paraId="2BF505D9" w14:textId="77777777" w:rsidR="000827E1" w:rsidRPr="000827E1" w:rsidRDefault="000827E1" w:rsidP="000827E1">
      <w:pPr>
        <w:pStyle w:val="Listaszerbekezds"/>
        <w:jc w:val="both"/>
        <w:rPr>
          <w:rFonts w:ascii="Arial" w:hAnsi="Arial" w:cs="Arial"/>
          <w:b/>
          <w:bCs/>
          <w:sz w:val="12"/>
          <w:szCs w:val="12"/>
        </w:rPr>
      </w:pPr>
    </w:p>
    <w:p w14:paraId="3FD74F92" w14:textId="0468ED00" w:rsidR="00F62A2B" w:rsidRPr="008C48B5" w:rsidRDefault="00514898" w:rsidP="00F902F1">
      <w:pPr>
        <w:pStyle w:val="Listaszerbekezds"/>
        <w:numPr>
          <w:ilvl w:val="0"/>
          <w:numId w:val="11"/>
        </w:numPr>
        <w:jc w:val="both"/>
        <w:rPr>
          <w:rFonts w:ascii="Arial" w:hAnsi="Arial" w:cs="Arial"/>
          <w:b/>
          <w:bCs/>
          <w:sz w:val="18"/>
          <w:szCs w:val="18"/>
        </w:rPr>
      </w:pPr>
      <w:bookmarkStart w:id="2" w:name="_Hlk109019273"/>
      <w:r>
        <w:rPr>
          <w:rFonts w:ascii="Arial" w:hAnsi="Arial" w:cs="Arial"/>
          <w:b/>
          <w:bCs/>
          <w:sz w:val="18"/>
          <w:szCs w:val="18"/>
        </w:rPr>
        <w:t xml:space="preserve">Társas vállalkozás esetén közvetlen </w:t>
      </w:r>
      <w:bookmarkEnd w:id="2"/>
      <w:r>
        <w:rPr>
          <w:rFonts w:ascii="Arial" w:hAnsi="Arial" w:cs="Arial"/>
          <w:b/>
          <w:bCs/>
          <w:sz w:val="18"/>
          <w:szCs w:val="18"/>
        </w:rPr>
        <w:t>m</w:t>
      </w:r>
      <w:r w:rsidR="00372EF4" w:rsidRPr="00C60E4C">
        <w:rPr>
          <w:rFonts w:ascii="Arial" w:hAnsi="Arial" w:cs="Arial"/>
          <w:b/>
          <w:bCs/>
          <w:sz w:val="18"/>
          <w:szCs w:val="18"/>
        </w:rPr>
        <w:t>agánszemély tagok (tulajdonosok) adatai</w:t>
      </w:r>
      <w:r w:rsidRPr="00991BDB">
        <w:rPr>
          <w:rFonts w:ascii="Arial" w:hAnsi="Arial" w:cs="Arial"/>
          <w:b/>
          <w:bCs/>
          <w:sz w:val="18"/>
          <w:szCs w:val="18"/>
          <w:vertAlign w:val="superscript"/>
        </w:rPr>
        <w:t>3</w:t>
      </w:r>
      <w:r w:rsidR="005A73FA" w:rsidRPr="005A73FA">
        <w:rPr>
          <w:rFonts w:ascii="Arial" w:hAnsi="Arial" w:cs="Arial"/>
          <w:b/>
          <w:bCs/>
          <w:sz w:val="18"/>
          <w:szCs w:val="18"/>
        </w:rPr>
        <w:t xml:space="preserve"> </w:t>
      </w:r>
      <w:r w:rsidR="005F1085" w:rsidRPr="00991BDB">
        <w:rPr>
          <w:rFonts w:ascii="Arial" w:hAnsi="Arial" w:cs="Arial"/>
          <w:sz w:val="16"/>
          <w:szCs w:val="16"/>
        </w:rPr>
        <w:t>(több tag, tulajdonos esetén, a további magánszemély adatait az Igénylési lap jelen oldalának több példányban történő kinyomtatásával és kitöltésével lehet megadni!)</w:t>
      </w:r>
    </w:p>
    <w:tbl>
      <w:tblPr>
        <w:tblW w:w="105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662"/>
        <w:gridCol w:w="4394"/>
        <w:gridCol w:w="2551"/>
        <w:gridCol w:w="1460"/>
      </w:tblGrid>
      <w:tr w:rsidR="00C21C23" w:rsidRPr="006F6806" w14:paraId="7AC69718" w14:textId="77777777" w:rsidTr="00F902F1">
        <w:trPr>
          <w:cantSplit/>
          <w:trHeight w:val="355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77C5" w14:textId="77777777" w:rsidR="00C21C23" w:rsidRPr="00C60E4C" w:rsidRDefault="00C21C23" w:rsidP="00244A5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60E4C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9157" w14:textId="77777777" w:rsidR="00C21C23" w:rsidRPr="006F6806" w:rsidRDefault="00C21C23" w:rsidP="00244A51">
            <w:pPr>
              <w:rPr>
                <w:rFonts w:ascii="Arial" w:hAnsi="Arial" w:cs="Arial"/>
                <w:sz w:val="18"/>
                <w:szCs w:val="18"/>
              </w:rPr>
            </w:pPr>
            <w:r w:rsidRPr="006F6806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783C2" w14:textId="71CED2B8" w:rsidR="00C21C23" w:rsidRPr="00244A51" w:rsidRDefault="00B55D26" w:rsidP="00BE029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  <w:vertAlign w:val="superscript"/>
                </w:rPr>
                <w:id w:val="2141529833"/>
                <w:showingPlcHdr/>
                <w:text/>
              </w:sdtPr>
              <w:sdtEndPr/>
              <w:sdtContent>
                <w:r w:rsidR="00C21C23">
                  <w:rPr>
                    <w:b/>
                    <w:sz w:val="18"/>
                    <w:szCs w:val="18"/>
                    <w:vertAlign w:val="superscript"/>
                  </w:rPr>
                  <w:t xml:space="preserve">     </w:t>
                </w:r>
              </w:sdtContent>
            </w:sdt>
            <w:sdt>
              <w:sdtPr>
                <w:rPr>
                  <w:b/>
                  <w:sz w:val="18"/>
                  <w:szCs w:val="18"/>
                </w:rPr>
                <w:id w:val="26613216"/>
                <w:showingPlcHdr/>
                <w:text/>
              </w:sdtPr>
              <w:sdtEndPr/>
              <w:sdtContent>
                <w:r w:rsidR="00C21C23" w:rsidRPr="00BE029E">
                  <w:rPr>
                    <w:b/>
                  </w:rPr>
                  <w:t xml:space="preserve">     </w:t>
                </w:r>
              </w:sdtContent>
            </w:sdt>
          </w:p>
        </w:tc>
      </w:tr>
      <w:tr w:rsidR="00C21C23" w:rsidRPr="004A77AA" w14:paraId="41208974" w14:textId="65FE9125" w:rsidTr="00F902F1">
        <w:trPr>
          <w:trHeight w:hRule="exact" w:val="329"/>
        </w:trPr>
        <w:tc>
          <w:tcPr>
            <w:tcW w:w="2127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9F69F5" w14:textId="3F21647A" w:rsidR="00C21C23" w:rsidRPr="004A77AA" w:rsidRDefault="00C21C23" w:rsidP="006F680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4A77AA">
              <w:rPr>
                <w:rFonts w:ascii="Arial" w:hAnsi="Arial" w:cs="Arial"/>
                <w:sz w:val="18"/>
                <w:szCs w:val="18"/>
              </w:rPr>
              <w:t>Születéskori neve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5DBE9" w14:textId="77777777" w:rsidR="00C21C23" w:rsidRPr="004A77AA" w:rsidRDefault="00C21C23" w:rsidP="00187530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C21E5C" w14:textId="2C6ECEE0" w:rsidR="00C21C23" w:rsidRPr="004A77AA" w:rsidRDefault="00C21C23" w:rsidP="00187530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6F6806">
              <w:rPr>
                <w:rFonts w:ascii="Arial" w:hAnsi="Arial" w:cs="Arial"/>
                <w:sz w:val="18"/>
                <w:szCs w:val="18"/>
              </w:rPr>
              <w:t>Magánszemély kezes</w:t>
            </w:r>
            <w:r w:rsidR="00514898" w:rsidRPr="00514898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6F6806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B0A7C2" w14:textId="4111918E" w:rsidR="00C21C23" w:rsidRPr="004A77AA" w:rsidRDefault="00B55D26" w:rsidP="00187530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06268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6755B9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6755B9">
              <w:rPr>
                <w:rFonts w:ascii="Arial" w:hAnsi="Arial" w:cs="Arial"/>
                <w:sz w:val="18"/>
                <w:szCs w:val="18"/>
              </w:rPr>
              <w:t>igen</w:t>
            </w:r>
            <w:r w:rsidR="00C21C23" w:rsidRPr="006755B9">
              <w:rPr>
                <w:rFonts w:ascii="Arial" w:hAnsi="Arial" w:cs="Arial"/>
                <w:sz w:val="20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750033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 w:rsidRPr="006755B9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6755B9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6755B9">
              <w:rPr>
                <w:rFonts w:ascii="Arial" w:hAnsi="Arial" w:cs="Arial"/>
                <w:sz w:val="18"/>
                <w:szCs w:val="18"/>
              </w:rPr>
              <w:t>nem</w:t>
            </w:r>
          </w:p>
        </w:tc>
      </w:tr>
      <w:tr w:rsidR="00255765" w:rsidRPr="00255765" w14:paraId="2FCF2D4D" w14:textId="77777777" w:rsidTr="00F902F1">
        <w:trPr>
          <w:trHeight w:hRule="exact" w:val="329"/>
        </w:trPr>
        <w:tc>
          <w:tcPr>
            <w:tcW w:w="2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0807" w14:textId="3441C2FC" w:rsidR="00FA48A7" w:rsidRPr="00255765" w:rsidRDefault="00440B8A" w:rsidP="006F6806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Születési hely, dátum</w:t>
            </w: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A2B3" w14:textId="77777777" w:rsidR="00FA48A7" w:rsidRPr="00255765" w:rsidRDefault="00B55D26" w:rsidP="006F6806">
            <w:pPr>
              <w:spacing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b/>
                  <w:szCs w:val="28"/>
                </w:rPr>
                <w:id w:val="-377936273"/>
                <w:text/>
              </w:sdtPr>
              <w:sdtEndPr/>
              <w:sdtContent>
                <w:r w:rsidR="00CE4A0C" w:rsidRPr="00255765">
                  <w:rPr>
                    <w:b/>
                    <w:szCs w:val="28"/>
                  </w:rPr>
                  <w:t xml:space="preserve"> </w:t>
                </w:r>
                <w:r w:rsidR="004278BE" w:rsidRPr="00255765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82AC" w14:textId="456552C0" w:rsidR="00FA48A7" w:rsidRPr="00255765" w:rsidRDefault="00FA48A7" w:rsidP="00747D80">
            <w:pPr>
              <w:spacing w:before="60" w:after="6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 w:rsidRPr="00255765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5CB90" w14:textId="77777777" w:rsidR="00FA48A7" w:rsidRPr="00255765" w:rsidRDefault="00B55D26" w:rsidP="006F6806">
            <w:pPr>
              <w:spacing w:after="60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1474182503"/>
                <w:text/>
              </w:sdtPr>
              <w:sdtEndPr/>
              <w:sdtContent>
                <w:r w:rsidR="004278BE" w:rsidRPr="00255765">
                  <w:rPr>
                    <w:b/>
                    <w:szCs w:val="28"/>
                  </w:rPr>
                  <w:t xml:space="preserve"> </w:t>
                </w:r>
                <w:r w:rsidR="00CE4A0C" w:rsidRPr="00255765">
                  <w:rPr>
                    <w:b/>
                    <w:szCs w:val="28"/>
                  </w:rPr>
                  <w:t xml:space="preserve"> </w:t>
                </w:r>
              </w:sdtContent>
            </w:sdt>
            <w:r w:rsidR="00F94435" w:rsidRPr="00255765">
              <w:rPr>
                <w:rFonts w:ascii="Arial" w:hAnsi="Arial" w:cs="Arial"/>
                <w:i/>
                <w:iCs/>
                <w:sz w:val="16"/>
                <w:szCs w:val="18"/>
              </w:rPr>
              <w:t xml:space="preserve"> </w:t>
            </w:r>
            <w:r w:rsidR="004278BE" w:rsidRPr="00255765">
              <w:rPr>
                <w:rFonts w:ascii="Arial" w:hAnsi="Arial" w:cs="Arial"/>
                <w:i/>
                <w:iCs/>
                <w:sz w:val="16"/>
                <w:szCs w:val="18"/>
              </w:rPr>
              <w:t xml:space="preserve"> </w:t>
            </w:r>
            <w:r w:rsidR="00FA48A7" w:rsidRPr="00255765">
              <w:rPr>
                <w:rFonts w:ascii="Arial" w:hAnsi="Arial" w:cs="Arial"/>
                <w:iCs/>
                <w:sz w:val="18"/>
                <w:szCs w:val="18"/>
              </w:rPr>
              <w:t>%</w:t>
            </w:r>
          </w:p>
        </w:tc>
      </w:tr>
      <w:tr w:rsidR="00255765" w:rsidRPr="00255765" w14:paraId="323D35C5" w14:textId="39AA02D7" w:rsidTr="00F902F1">
        <w:trPr>
          <w:trHeight w:hRule="exact" w:val="329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A09C295" w14:textId="7B86EE65" w:rsidR="00781CFB" w:rsidRPr="00255765" w:rsidRDefault="00781CFB" w:rsidP="00781CFB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Anyja</w:t>
            </w:r>
            <w:r w:rsidR="00991BDB" w:rsidRPr="00255765">
              <w:rPr>
                <w:rFonts w:ascii="Arial" w:hAnsi="Arial" w:cs="Arial"/>
                <w:sz w:val="18"/>
                <w:szCs w:val="18"/>
              </w:rPr>
              <w:t xml:space="preserve"> születéskori</w:t>
            </w:r>
            <w:r w:rsidRPr="00255765">
              <w:rPr>
                <w:rFonts w:ascii="Arial" w:hAnsi="Arial" w:cs="Arial"/>
                <w:sz w:val="18"/>
                <w:szCs w:val="18"/>
              </w:rPr>
              <w:t xml:space="preserve"> neve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F103" w14:textId="7BA6A408" w:rsidR="00781CFB" w:rsidRPr="00255765" w:rsidRDefault="00781CFB" w:rsidP="00781CFB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C267" w14:textId="52461B86" w:rsidR="00781CFB" w:rsidRPr="00255765" w:rsidRDefault="00440B8A" w:rsidP="00781CFB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 xml:space="preserve">Mobil telefon </w:t>
            </w:r>
            <w:r w:rsidRPr="00255765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9F47" w14:textId="132FAAA9" w:rsidR="00781CFB" w:rsidRPr="00255765" w:rsidRDefault="00781CFB" w:rsidP="00781CFB">
            <w:pPr>
              <w:rPr>
                <w:rFonts w:ascii="Arial" w:hAnsi="Arial" w:cs="Arial"/>
              </w:rPr>
            </w:pPr>
          </w:p>
        </w:tc>
      </w:tr>
      <w:tr w:rsidR="00255765" w:rsidRPr="00255765" w14:paraId="056DC8FF" w14:textId="77777777" w:rsidTr="00D20A2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31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7D4487" w14:textId="2749846E" w:rsidR="00440B8A" w:rsidRPr="00255765" w:rsidRDefault="00440B8A" w:rsidP="005877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E-mail cím (üzleti)</w:t>
            </w:r>
          </w:p>
        </w:tc>
        <w:tc>
          <w:tcPr>
            <w:tcW w:w="84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43FBE7" w14:textId="59DB43AF" w:rsidR="00440B8A" w:rsidRPr="00255765" w:rsidRDefault="00440B8A" w:rsidP="0058774C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2253D70D" w14:textId="72CAFC75" w:rsidR="00440B8A" w:rsidRPr="00255765" w:rsidRDefault="00B55D26" w:rsidP="0058774C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sdt>
              <w:sdtPr>
                <w:rPr>
                  <w:b/>
                  <w:sz w:val="20"/>
                  <w:szCs w:val="20"/>
                </w:rPr>
                <w:id w:val="-637179877"/>
                <w:text/>
              </w:sdtPr>
              <w:sdtEndPr/>
              <w:sdtContent>
                <w:r w:rsidR="00440B8A" w:rsidRPr="00255765">
                  <w:rPr>
                    <w:b/>
                    <w:sz w:val="20"/>
                    <w:szCs w:val="20"/>
                  </w:rPr>
                  <w:t xml:space="preserve"> </w:t>
                </w:r>
              </w:sdtContent>
            </w:sdt>
          </w:p>
        </w:tc>
      </w:tr>
    </w:tbl>
    <w:p w14:paraId="5CCF8A0E" w14:textId="77777777" w:rsidR="00DF3EB1" w:rsidRPr="00255765" w:rsidRDefault="00DF3EB1" w:rsidP="006F6806">
      <w:pPr>
        <w:rPr>
          <w:rFonts w:ascii="Arial" w:hAnsi="Arial" w:cs="Arial"/>
          <w:sz w:val="12"/>
          <w:szCs w:val="16"/>
        </w:rPr>
      </w:pPr>
    </w:p>
    <w:tbl>
      <w:tblPr>
        <w:tblW w:w="105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663"/>
        <w:gridCol w:w="4393"/>
        <w:gridCol w:w="2551"/>
        <w:gridCol w:w="1446"/>
        <w:gridCol w:w="14"/>
      </w:tblGrid>
      <w:tr w:rsidR="00255765" w:rsidRPr="00255765" w14:paraId="56C372FF" w14:textId="77777777" w:rsidTr="00F902F1">
        <w:trPr>
          <w:gridAfter w:val="1"/>
          <w:wAfter w:w="14" w:type="dxa"/>
          <w:trHeight w:hRule="exact" w:val="329"/>
        </w:trPr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DCD2" w14:textId="3702A1A7" w:rsidR="0058774C" w:rsidRPr="00255765" w:rsidRDefault="0058774C" w:rsidP="00EE56E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5576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2.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2F97" w14:textId="77777777" w:rsidR="0058774C" w:rsidRPr="00255765" w:rsidRDefault="0058774C" w:rsidP="00EE56EF">
            <w:pPr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3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2BF" w14:textId="77777777" w:rsidR="0058774C" w:rsidRPr="00255765" w:rsidRDefault="00B55D26" w:rsidP="00EE56EF">
            <w:pPr>
              <w:jc w:val="both"/>
              <w:rPr>
                <w:rFonts w:ascii="Arial" w:hAnsi="Arial" w:cs="Arial"/>
                <w:i/>
                <w:iCs/>
              </w:rPr>
            </w:pPr>
            <w:sdt>
              <w:sdtPr>
                <w:rPr>
                  <w:rFonts w:ascii="Arial" w:hAnsi="Arial" w:cs="Arial"/>
                  <w:i/>
                  <w:iCs/>
                </w:rPr>
                <w:id w:val="-201248741"/>
                <w:showingPlcHdr/>
                <w:text/>
              </w:sdtPr>
              <w:sdtEndPr/>
              <w:sdtContent>
                <w:r w:rsidR="0058774C" w:rsidRPr="00255765">
                  <w:rPr>
                    <w:rFonts w:ascii="Arial" w:hAnsi="Arial" w:cs="Arial"/>
                    <w:i/>
                    <w:iCs/>
                  </w:rPr>
                  <w:t xml:space="preserve">     </w:t>
                </w:r>
              </w:sdtContent>
            </w:sdt>
            <w:sdt>
              <w:sdtPr>
                <w:rPr>
                  <w:rFonts w:ascii="Arial" w:hAnsi="Arial" w:cs="Arial"/>
                  <w:i/>
                  <w:iCs/>
                </w:rPr>
                <w:id w:val="-721370235"/>
                <w:showingPlcHdr/>
                <w:text/>
              </w:sdtPr>
              <w:sdtEndPr/>
              <w:sdtContent>
                <w:r w:rsidR="0058774C" w:rsidRPr="00255765">
                  <w:rPr>
                    <w:rFonts w:ascii="Arial" w:hAnsi="Arial" w:cs="Arial"/>
                    <w:i/>
                    <w:iCs/>
                  </w:rPr>
                  <w:t xml:space="preserve">     </w:t>
                </w:r>
              </w:sdtContent>
            </w:sdt>
          </w:p>
        </w:tc>
      </w:tr>
      <w:tr w:rsidR="00255765" w:rsidRPr="00255765" w14:paraId="58EFEC99" w14:textId="77777777" w:rsidTr="00F902F1">
        <w:trPr>
          <w:trHeight w:hRule="exact" w:val="329"/>
        </w:trPr>
        <w:tc>
          <w:tcPr>
            <w:tcW w:w="2128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5279D1" w14:textId="77777777" w:rsidR="00C21C23" w:rsidRPr="00255765" w:rsidRDefault="00C21C23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Születéskori neve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182DCE" w14:textId="77777777" w:rsidR="00C21C23" w:rsidRPr="00255765" w:rsidRDefault="00C21C23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A1FA73" w14:textId="400F61FE" w:rsidR="00C21C23" w:rsidRPr="00255765" w:rsidRDefault="00C21C23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Magánszemély kezes</w:t>
            </w:r>
            <w:r w:rsidR="00514898" w:rsidRPr="00255765">
              <w:rPr>
                <w:rFonts w:ascii="Arial" w:hAnsi="Arial" w:cs="Arial"/>
                <w:sz w:val="18"/>
                <w:szCs w:val="18"/>
                <w:vertAlign w:val="superscript"/>
              </w:rPr>
              <w:t>4</w:t>
            </w:r>
            <w:r w:rsidRPr="00255765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11D39C" w14:textId="68F0DAD6" w:rsidR="00C21C23" w:rsidRPr="00255765" w:rsidRDefault="00B55D26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-1531944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 w:rsidRPr="00255765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255765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255765">
              <w:rPr>
                <w:rFonts w:ascii="Arial" w:hAnsi="Arial" w:cs="Arial"/>
                <w:sz w:val="18"/>
                <w:szCs w:val="18"/>
              </w:rPr>
              <w:t>igen</w:t>
            </w:r>
            <w:r w:rsidR="00C21C23" w:rsidRPr="00255765">
              <w:rPr>
                <w:rFonts w:ascii="Arial" w:hAnsi="Arial" w:cs="Arial"/>
                <w:sz w:val="20"/>
                <w:szCs w:val="18"/>
              </w:rPr>
              <w:t xml:space="preserve"> 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52069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21C23" w:rsidRPr="00255765">
                  <w:rPr>
                    <w:rFonts w:ascii="MS Gothic" w:eastAsia="MS Gothic" w:hAnsi="MS Gothic" w:cs="Arial" w:hint="eastAsia"/>
                    <w:sz w:val="20"/>
                    <w:szCs w:val="18"/>
                  </w:rPr>
                  <w:t>☐</w:t>
                </w:r>
              </w:sdtContent>
            </w:sdt>
            <w:r w:rsidR="00C21C23" w:rsidRPr="00255765">
              <w:rPr>
                <w:rFonts w:ascii="Arial" w:hAnsi="Arial" w:cs="Arial"/>
                <w:sz w:val="20"/>
                <w:szCs w:val="18"/>
              </w:rPr>
              <w:t xml:space="preserve"> </w:t>
            </w:r>
            <w:r w:rsidR="00C21C23" w:rsidRPr="00255765">
              <w:rPr>
                <w:rFonts w:ascii="Arial" w:hAnsi="Arial" w:cs="Arial"/>
                <w:sz w:val="18"/>
                <w:szCs w:val="18"/>
              </w:rPr>
              <w:t>nem</w:t>
            </w:r>
          </w:p>
        </w:tc>
      </w:tr>
      <w:tr w:rsidR="00255765" w:rsidRPr="00255765" w14:paraId="42349D6F" w14:textId="77777777" w:rsidTr="00F902F1">
        <w:trPr>
          <w:trHeight w:hRule="exact" w:val="329"/>
        </w:trPr>
        <w:tc>
          <w:tcPr>
            <w:tcW w:w="21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9D20" w14:textId="331AAF83" w:rsidR="00C21C23" w:rsidRPr="00255765" w:rsidRDefault="00440B8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Születési hely, dátum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C8B8C" w14:textId="13576092" w:rsidR="00C21C23" w:rsidRPr="00255765" w:rsidRDefault="00C21C23" w:rsidP="00940C6D">
            <w:pPr>
              <w:spacing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592B" w14:textId="1CA931EA" w:rsidR="00C21C23" w:rsidRPr="00255765" w:rsidRDefault="00C21C23" w:rsidP="00940C6D">
            <w:pPr>
              <w:spacing w:before="60" w:after="60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 w:rsidRPr="00255765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A242" w14:textId="77777777" w:rsidR="00C21C23" w:rsidRPr="00255765" w:rsidRDefault="00B55D26" w:rsidP="00940C6D">
            <w:pPr>
              <w:spacing w:after="60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364248139"/>
                <w:text/>
              </w:sdtPr>
              <w:sdtEndPr/>
              <w:sdtContent>
                <w:r w:rsidR="00C21C23" w:rsidRPr="00255765">
                  <w:rPr>
                    <w:b/>
                    <w:szCs w:val="28"/>
                  </w:rPr>
                  <w:t xml:space="preserve">  </w:t>
                </w:r>
              </w:sdtContent>
            </w:sdt>
            <w:r w:rsidR="00C21C23" w:rsidRPr="00255765">
              <w:rPr>
                <w:rFonts w:ascii="Arial" w:hAnsi="Arial" w:cs="Arial"/>
                <w:i/>
                <w:iCs/>
                <w:sz w:val="16"/>
                <w:szCs w:val="18"/>
              </w:rPr>
              <w:t xml:space="preserve">  </w:t>
            </w:r>
            <w:r w:rsidR="00C21C23" w:rsidRPr="00255765">
              <w:rPr>
                <w:rFonts w:ascii="Arial" w:hAnsi="Arial" w:cs="Arial"/>
                <w:iCs/>
                <w:sz w:val="18"/>
                <w:szCs w:val="18"/>
              </w:rPr>
              <w:t>%</w:t>
            </w:r>
          </w:p>
        </w:tc>
      </w:tr>
      <w:tr w:rsidR="00255765" w:rsidRPr="00255765" w14:paraId="3E8D977A" w14:textId="77777777" w:rsidTr="00F902F1">
        <w:trPr>
          <w:trHeight w:hRule="exact" w:val="329"/>
        </w:trPr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78894E5" w14:textId="50DFBF96" w:rsidR="00C21C23" w:rsidRPr="00255765" w:rsidRDefault="00C21C23" w:rsidP="00940C6D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>Anyja</w:t>
            </w:r>
            <w:r w:rsidR="00991BDB" w:rsidRPr="00255765">
              <w:rPr>
                <w:rFonts w:ascii="Arial" w:hAnsi="Arial" w:cs="Arial"/>
                <w:sz w:val="18"/>
                <w:szCs w:val="18"/>
              </w:rPr>
              <w:t xml:space="preserve"> születéskori</w:t>
            </w:r>
            <w:r w:rsidRPr="00255765">
              <w:rPr>
                <w:rFonts w:ascii="Arial" w:hAnsi="Arial" w:cs="Arial"/>
                <w:sz w:val="18"/>
                <w:szCs w:val="18"/>
              </w:rPr>
              <w:t xml:space="preserve"> neve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12C5" w14:textId="77777777" w:rsidR="00C21C23" w:rsidRPr="00255765" w:rsidRDefault="00C21C23" w:rsidP="00940C6D">
            <w:pPr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F9E4" w14:textId="1A20762A" w:rsidR="00C21C23" w:rsidRPr="00255765" w:rsidRDefault="00440B8A" w:rsidP="00940C6D">
            <w:pPr>
              <w:rPr>
                <w:rFonts w:ascii="Arial" w:hAnsi="Arial" w:cs="Arial"/>
              </w:rPr>
            </w:pPr>
            <w:r w:rsidRPr="00255765">
              <w:rPr>
                <w:rFonts w:ascii="Arial" w:hAnsi="Arial" w:cs="Arial"/>
                <w:sz w:val="18"/>
                <w:szCs w:val="18"/>
              </w:rPr>
              <w:t xml:space="preserve">Mobil telefon </w:t>
            </w:r>
            <w:r w:rsidRPr="00255765">
              <w:rPr>
                <w:rFonts w:ascii="Arial" w:hAnsi="Arial" w:cs="Arial"/>
                <w:i/>
                <w:sz w:val="18"/>
                <w:szCs w:val="18"/>
              </w:rPr>
              <w:t>(üzleti)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7000" w14:textId="77777777" w:rsidR="00C21C23" w:rsidRPr="00255765" w:rsidRDefault="00C21C23" w:rsidP="00940C6D">
            <w:pPr>
              <w:rPr>
                <w:rFonts w:ascii="Arial" w:hAnsi="Arial" w:cs="Arial"/>
              </w:rPr>
            </w:pPr>
          </w:p>
        </w:tc>
      </w:tr>
      <w:tr w:rsidR="00440B8A" w:rsidRPr="006F6806" w14:paraId="77740604" w14:textId="77777777" w:rsidTr="008C3C03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hRule="exact" w:val="372"/>
        </w:trPr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F8F73D" w14:textId="77777777" w:rsidR="00440B8A" w:rsidRPr="006F6806" w:rsidRDefault="00440B8A" w:rsidP="00940C6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F6806">
              <w:rPr>
                <w:rFonts w:ascii="Arial" w:hAnsi="Arial" w:cs="Arial"/>
                <w:sz w:val="18"/>
                <w:szCs w:val="18"/>
              </w:rPr>
              <w:t xml:space="preserve">E-mail cím </w:t>
            </w:r>
            <w:r w:rsidRPr="00C60E4C">
              <w:rPr>
                <w:rFonts w:ascii="Arial" w:hAnsi="Arial" w:cs="Arial"/>
                <w:sz w:val="18"/>
                <w:szCs w:val="18"/>
              </w:rPr>
              <w:t>(üzleti)</w:t>
            </w:r>
          </w:p>
        </w:tc>
        <w:tc>
          <w:tcPr>
            <w:tcW w:w="84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2623DC" w14:textId="4BDE961C" w:rsidR="00440B8A" w:rsidRPr="006F6806" w:rsidRDefault="00440B8A" w:rsidP="00940C6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</w:p>
          <w:p w14:paraId="29107562" w14:textId="52EEBF1A" w:rsidR="00440B8A" w:rsidRPr="006F6806" w:rsidRDefault="00B55D26" w:rsidP="00940C6D">
            <w:pPr>
              <w:jc w:val="both"/>
              <w:rPr>
                <w:rFonts w:ascii="Arial" w:hAnsi="Arial" w:cs="Arial"/>
                <w:sz w:val="12"/>
                <w:szCs w:val="12"/>
              </w:rPr>
            </w:pPr>
            <w:sdt>
              <w:sdtPr>
                <w:rPr>
                  <w:b/>
                  <w:sz w:val="20"/>
                  <w:szCs w:val="20"/>
                </w:rPr>
                <w:id w:val="1186712999"/>
                <w:text/>
              </w:sdtPr>
              <w:sdtEndPr/>
              <w:sdtContent>
                <w:r w:rsidR="00440B8A" w:rsidRPr="00701544">
                  <w:rPr>
                    <w:b/>
                    <w:sz w:val="20"/>
                    <w:szCs w:val="20"/>
                  </w:rPr>
                  <w:t xml:space="preserve"> </w:t>
                </w:r>
              </w:sdtContent>
            </w:sdt>
          </w:p>
        </w:tc>
      </w:tr>
    </w:tbl>
    <w:p w14:paraId="7371AC39" w14:textId="000BF682" w:rsidR="00F260B6" w:rsidRDefault="00F260B6" w:rsidP="006F6806">
      <w:pPr>
        <w:rPr>
          <w:rFonts w:ascii="Arial" w:hAnsi="Arial" w:cs="Arial"/>
          <w:b/>
          <w:bCs/>
          <w:sz w:val="12"/>
          <w:szCs w:val="12"/>
        </w:rPr>
      </w:pPr>
    </w:p>
    <w:p w14:paraId="1FBED3DE" w14:textId="20F030F3" w:rsidR="00FA60CA" w:rsidRPr="00255765" w:rsidRDefault="00372EF4" w:rsidP="00F902F1">
      <w:pPr>
        <w:pStyle w:val="Listaszerbekezds"/>
        <w:numPr>
          <w:ilvl w:val="0"/>
          <w:numId w:val="11"/>
        </w:num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  <w:r w:rsidRPr="00514898">
        <w:rPr>
          <w:rFonts w:ascii="Arial" w:hAnsi="Arial" w:cs="Arial"/>
          <w:b/>
          <w:bCs/>
          <w:sz w:val="18"/>
          <w:szCs w:val="18"/>
        </w:rPr>
        <w:t>Kapcsolt vállalkozás</w:t>
      </w:r>
      <w:r w:rsidR="00753ED9" w:rsidRPr="00514898">
        <w:rPr>
          <w:rFonts w:ascii="Arial" w:hAnsi="Arial" w:cs="Arial"/>
          <w:b/>
          <w:bCs/>
          <w:sz w:val="18"/>
          <w:szCs w:val="18"/>
        </w:rPr>
        <w:t>ok</w:t>
      </w:r>
      <w:r w:rsidR="00514898" w:rsidRPr="00514898">
        <w:rPr>
          <w:rFonts w:ascii="Arial" w:hAnsi="Arial" w:cs="Arial"/>
          <w:b/>
          <w:bCs/>
          <w:sz w:val="18"/>
          <w:szCs w:val="18"/>
          <w:vertAlign w:val="superscript"/>
        </w:rPr>
        <w:t>6</w:t>
      </w:r>
      <w:r w:rsidR="001228EF">
        <w:rPr>
          <w:rFonts w:ascii="Arial" w:hAnsi="Arial" w:cs="Arial"/>
          <w:b/>
          <w:bCs/>
          <w:sz w:val="18"/>
          <w:szCs w:val="18"/>
        </w:rPr>
        <w:t>, j</w:t>
      </w:r>
      <w:r w:rsidR="001228EF" w:rsidRPr="00AE27E8">
        <w:rPr>
          <w:rFonts w:ascii="Arial" w:hAnsi="Arial" w:cs="Arial"/>
          <w:b/>
          <w:bCs/>
          <w:sz w:val="18"/>
          <w:szCs w:val="18"/>
        </w:rPr>
        <w:t>ogi személy tagok/tulajdonosok adatai</w:t>
      </w:r>
      <w:r w:rsidR="001228EF" w:rsidRPr="004A7005">
        <w:rPr>
          <w:rFonts w:ascii="Arial" w:hAnsi="Arial" w:cs="Arial"/>
          <w:sz w:val="16"/>
          <w:szCs w:val="16"/>
        </w:rPr>
        <w:t xml:space="preserve"> </w:t>
      </w:r>
      <w:r w:rsidR="00FA60CA" w:rsidRPr="00514898">
        <w:rPr>
          <w:rFonts w:ascii="Arial" w:hAnsi="Arial" w:cs="Arial"/>
          <w:sz w:val="16"/>
          <w:szCs w:val="16"/>
        </w:rPr>
        <w:t>(több vállalkozás esetén a további jogi személy adatait az Igénylési lap jelen oldalának több példányban történő kinyomtatásával és kitöltésével kérjük megadni!)</w:t>
      </w:r>
    </w:p>
    <w:tbl>
      <w:tblPr>
        <w:tblpPr w:leftFromText="141" w:rightFromText="141" w:vertAnchor="text" w:horzAnchor="margin" w:tblpX="-10" w:tblpY="145"/>
        <w:tblW w:w="10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1445"/>
        <w:gridCol w:w="4393"/>
        <w:gridCol w:w="2551"/>
        <w:gridCol w:w="1422"/>
      </w:tblGrid>
      <w:tr w:rsidR="00900BE1" w:rsidRPr="00900654" w14:paraId="7F6B11A7" w14:textId="77777777" w:rsidTr="00F902F1">
        <w:trPr>
          <w:trHeight w:hRule="exact" w:val="340"/>
          <w:tblHeader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8AF3" w14:textId="77777777" w:rsidR="00900BE1" w:rsidRPr="00900654" w:rsidRDefault="00900BE1" w:rsidP="00E23AA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0654">
              <w:rPr>
                <w:rFonts w:ascii="Arial" w:hAnsi="Arial"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8357" w14:textId="77777777" w:rsidR="00900BE1" w:rsidRPr="00900654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6C36" w14:textId="77777777" w:rsidR="00900BE1" w:rsidRPr="00900654" w:rsidRDefault="00B55D26" w:rsidP="00E23AA3">
            <w:pPr>
              <w:spacing w:before="60"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b/>
                  <w:szCs w:val="28"/>
                </w:rPr>
                <w:id w:val="668058138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00BE1" w:rsidRPr="00900654" w14:paraId="3A96503C" w14:textId="77777777" w:rsidTr="00F902F1">
        <w:trPr>
          <w:trHeight w:hRule="exact" w:val="340"/>
          <w:tblHeader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4328" w14:textId="77777777" w:rsidR="00900BE1" w:rsidRPr="00900654" w:rsidRDefault="00900BE1" w:rsidP="000E2A1C">
            <w:pPr>
              <w:spacing w:before="60" w:after="60"/>
              <w:ind w:left="709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Adószám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2960" w14:textId="77777777" w:rsidR="00900BE1" w:rsidRPr="00900654" w:rsidRDefault="00B55D26" w:rsidP="00E23AA3">
            <w:pPr>
              <w:spacing w:before="60" w:after="60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szCs w:val="28"/>
                </w:rPr>
                <w:id w:val="-114242066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22B88" w14:textId="0B065A30" w:rsidR="00900BE1" w:rsidRPr="000B14BC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CA35" w14:textId="77777777" w:rsidR="00900BE1" w:rsidRPr="00900654" w:rsidRDefault="00B55D26" w:rsidP="00E23AA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170999196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  <w:r w:rsidR="00900BE1" w:rsidRPr="00900654">
              <w:rPr>
                <w:rFonts w:ascii="Arial" w:hAnsi="Arial" w:cs="Arial"/>
                <w:iCs/>
                <w:sz w:val="18"/>
                <w:szCs w:val="18"/>
              </w:rPr>
              <w:t xml:space="preserve">  %</w:t>
            </w:r>
          </w:p>
        </w:tc>
      </w:tr>
      <w:tr w:rsidR="00514898" w:rsidRPr="00900654" w14:paraId="01AFB898" w14:textId="77777777" w:rsidTr="00BB7706">
        <w:trPr>
          <w:trHeight w:hRule="exact" w:val="340"/>
          <w:tblHeader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4628" w14:textId="1A3D710F" w:rsidR="00514898" w:rsidRDefault="00514898" w:rsidP="00E23AA3">
            <w:pPr>
              <w:spacing w:before="60" w:after="60"/>
              <w:rPr>
                <w:b/>
                <w:szCs w:val="28"/>
              </w:rPr>
            </w:pPr>
            <w:r w:rsidRPr="00F274B4">
              <w:rPr>
                <w:rFonts w:ascii="Arial" w:hAnsi="Arial" w:cs="Arial"/>
                <w:sz w:val="18"/>
                <w:szCs w:val="18"/>
              </w:rPr>
              <w:t>Kapcsolt vállalkozástól származó nettó árbevétel előző lezárt évben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72DE" w14:textId="09D9FCDE" w:rsidR="00514898" w:rsidRDefault="00514898" w:rsidP="00E23AA3">
            <w:pPr>
              <w:spacing w:before="60" w:after="60"/>
              <w:jc w:val="right"/>
              <w:rPr>
                <w:b/>
                <w:szCs w:val="28"/>
              </w:rPr>
            </w:pPr>
            <w:r w:rsidRPr="00843FDB">
              <w:rPr>
                <w:rFonts w:ascii="Arial" w:hAnsi="Arial" w:cs="Arial"/>
                <w:bCs/>
                <w:sz w:val="18"/>
                <w:szCs w:val="18"/>
              </w:rPr>
              <w:t>ezer Ft</w:t>
            </w:r>
          </w:p>
        </w:tc>
      </w:tr>
      <w:tr w:rsidR="00900BE1" w:rsidRPr="00900654" w14:paraId="74BE5759" w14:textId="77777777" w:rsidTr="00F902F1">
        <w:trPr>
          <w:trHeight w:hRule="exact" w:val="340"/>
          <w:tblHeader/>
        </w:trPr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E6BD" w14:textId="77777777" w:rsidR="00900BE1" w:rsidRPr="00900654" w:rsidRDefault="00900BE1" w:rsidP="00E23AA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0654">
              <w:rPr>
                <w:rFonts w:ascii="Arial" w:hAnsi="Arial"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AB70" w14:textId="77777777" w:rsidR="00900BE1" w:rsidRPr="00900654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Név</w:t>
            </w:r>
          </w:p>
        </w:tc>
        <w:tc>
          <w:tcPr>
            <w:tcW w:w="8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DCC2B" w14:textId="77777777" w:rsidR="00900BE1" w:rsidRPr="00900654" w:rsidRDefault="00B55D26" w:rsidP="00E23AA3">
            <w:pPr>
              <w:spacing w:before="60" w:after="60"/>
              <w:jc w:val="both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b/>
                  <w:szCs w:val="28"/>
                </w:rPr>
                <w:id w:val="24759251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00BE1" w:rsidRPr="00900654" w14:paraId="4340444E" w14:textId="77777777" w:rsidTr="00F902F1">
        <w:trPr>
          <w:trHeight w:hRule="exact" w:val="340"/>
          <w:tblHeader/>
        </w:trPr>
        <w:tc>
          <w:tcPr>
            <w:tcW w:w="2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E758" w14:textId="77777777" w:rsidR="00900BE1" w:rsidRPr="00900654" w:rsidRDefault="00900BE1" w:rsidP="000E2A1C">
            <w:pPr>
              <w:spacing w:before="60" w:after="60"/>
              <w:ind w:left="709"/>
              <w:rPr>
                <w:rFonts w:ascii="Arial" w:hAnsi="Arial" w:cs="Arial"/>
                <w:sz w:val="18"/>
                <w:szCs w:val="18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Adószám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CF81A" w14:textId="77777777" w:rsidR="00900BE1" w:rsidRPr="00900654" w:rsidRDefault="00B55D26" w:rsidP="00E23AA3">
            <w:pPr>
              <w:spacing w:before="60" w:after="60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szCs w:val="28"/>
                </w:rPr>
                <w:id w:val="-78557939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6F52E" w14:textId="65C148E2" w:rsidR="00900BE1" w:rsidRPr="000B14BC" w:rsidRDefault="00900BE1" w:rsidP="00E23AA3">
            <w:pPr>
              <w:spacing w:before="60" w:after="6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900654">
              <w:rPr>
                <w:rFonts w:ascii="Arial" w:hAnsi="Arial" w:cs="Arial"/>
                <w:sz w:val="18"/>
                <w:szCs w:val="18"/>
              </w:rPr>
              <w:t>Részesedés mértéke</w:t>
            </w:r>
            <w:r w:rsidR="00514898">
              <w:rPr>
                <w:rFonts w:ascii="Arial" w:hAnsi="Arial" w:cs="Arial"/>
                <w:sz w:val="18"/>
                <w:szCs w:val="18"/>
                <w:vertAlign w:val="superscript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C9BE" w14:textId="77777777" w:rsidR="00900BE1" w:rsidRPr="00900654" w:rsidRDefault="00B55D26" w:rsidP="00E23AA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szCs w:val="28"/>
                </w:rPr>
                <w:id w:val="531460282"/>
                <w:text/>
              </w:sdtPr>
              <w:sdtEndPr/>
              <w:sdtContent>
                <w:r w:rsidR="00900BE1" w:rsidRPr="00900654">
                  <w:rPr>
                    <w:b/>
                    <w:szCs w:val="28"/>
                  </w:rPr>
                  <w:t xml:space="preserve">  </w:t>
                </w:r>
              </w:sdtContent>
            </w:sdt>
            <w:r w:rsidR="00900BE1" w:rsidRPr="00900654">
              <w:rPr>
                <w:rFonts w:ascii="Arial" w:hAnsi="Arial" w:cs="Arial"/>
                <w:iCs/>
                <w:sz w:val="18"/>
                <w:szCs w:val="18"/>
              </w:rPr>
              <w:t xml:space="preserve">  %</w:t>
            </w:r>
          </w:p>
        </w:tc>
      </w:tr>
      <w:tr w:rsidR="00514898" w:rsidRPr="00900654" w14:paraId="1AB4E344" w14:textId="77777777" w:rsidTr="000D4630">
        <w:trPr>
          <w:trHeight w:hRule="exact" w:val="340"/>
          <w:tblHeader/>
        </w:trPr>
        <w:tc>
          <w:tcPr>
            <w:tcW w:w="6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E5F79" w14:textId="6E76A3E4" w:rsidR="00514898" w:rsidRDefault="00514898" w:rsidP="00E23AA3">
            <w:pPr>
              <w:spacing w:before="60" w:after="60"/>
              <w:rPr>
                <w:b/>
                <w:szCs w:val="28"/>
              </w:rPr>
            </w:pPr>
            <w:r w:rsidRPr="00F274B4">
              <w:rPr>
                <w:rFonts w:ascii="Arial" w:hAnsi="Arial" w:cs="Arial"/>
                <w:sz w:val="18"/>
                <w:szCs w:val="18"/>
              </w:rPr>
              <w:t>Kapcsolt vállalkozástól származó nettó árbevétel előző lezárt évben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46A0B" w14:textId="556A4F91" w:rsidR="00514898" w:rsidRDefault="00514898" w:rsidP="00E23AA3">
            <w:pPr>
              <w:spacing w:before="60" w:after="60"/>
              <w:jc w:val="right"/>
              <w:rPr>
                <w:b/>
                <w:szCs w:val="28"/>
              </w:rPr>
            </w:pPr>
            <w:r w:rsidRPr="00843FDB">
              <w:rPr>
                <w:rFonts w:ascii="Arial" w:hAnsi="Arial" w:cs="Arial"/>
                <w:bCs/>
                <w:sz w:val="18"/>
                <w:szCs w:val="18"/>
              </w:rPr>
              <w:t>ezer Ft</w:t>
            </w:r>
          </w:p>
        </w:tc>
      </w:tr>
    </w:tbl>
    <w:p w14:paraId="3D213035" w14:textId="77777777" w:rsidR="00426BF5" w:rsidRPr="00E23852" w:rsidRDefault="00426BF5" w:rsidP="00426BF5">
      <w:pPr>
        <w:pStyle w:val="Listaszerbekezds"/>
        <w:ind w:left="1080"/>
        <w:rPr>
          <w:rFonts w:ascii="Arial" w:hAnsi="Arial" w:cs="Arial"/>
          <w:b/>
          <w:bCs/>
          <w:sz w:val="12"/>
          <w:szCs w:val="12"/>
        </w:rPr>
      </w:pPr>
    </w:p>
    <w:p w14:paraId="68E15900" w14:textId="77777777" w:rsidR="00227AE2" w:rsidRPr="00E23852" w:rsidRDefault="00227AE2" w:rsidP="00E23852">
      <w:pPr>
        <w:pStyle w:val="Listaszerbekezds"/>
        <w:jc w:val="both"/>
        <w:rPr>
          <w:rFonts w:ascii="Arial" w:hAnsi="Arial" w:cs="Arial"/>
          <w:b/>
          <w:bCs/>
          <w:sz w:val="12"/>
          <w:szCs w:val="12"/>
        </w:rPr>
      </w:pPr>
    </w:p>
    <w:p w14:paraId="6459DC66" w14:textId="3B133552" w:rsidR="00753ED9" w:rsidRPr="00E23852" w:rsidRDefault="00753ED9" w:rsidP="00471FB9">
      <w:pPr>
        <w:rPr>
          <w:rFonts w:ascii="Arial" w:hAnsi="Arial" w:cs="Arial"/>
          <w:b/>
          <w:bCs/>
          <w:sz w:val="12"/>
          <w:szCs w:val="12"/>
        </w:rPr>
      </w:pPr>
    </w:p>
    <w:p w14:paraId="007766AB" w14:textId="517A8326" w:rsidR="00372EF4" w:rsidRDefault="00E5178E" w:rsidP="00612D6B">
      <w:pPr>
        <w:pStyle w:val="Listaszerbekezds"/>
        <w:numPr>
          <w:ilvl w:val="0"/>
          <w:numId w:val="4"/>
        </w:numPr>
        <w:shd w:val="clear" w:color="auto" w:fill="009999"/>
        <w:ind w:left="0" w:right="-28" w:hanging="1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Igényel</w:t>
      </w:r>
      <w:r w:rsidR="00F32DFC">
        <w:rPr>
          <w:rFonts w:ascii="Arial" w:hAnsi="Arial" w:cs="Arial"/>
          <w:b/>
          <w:bCs/>
        </w:rPr>
        <w:t>ésre vonatkozó</w:t>
      </w:r>
      <w:r>
        <w:rPr>
          <w:rFonts w:ascii="Arial" w:hAnsi="Arial" w:cs="Arial"/>
          <w:b/>
          <w:bCs/>
        </w:rPr>
        <w:t xml:space="preserve"> adatok</w:t>
      </w:r>
    </w:p>
    <w:p w14:paraId="5C13264C" w14:textId="3A208446" w:rsidR="00395BB9" w:rsidRPr="00E23852" w:rsidRDefault="00395BB9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tbl>
      <w:tblPr>
        <w:tblStyle w:val="Rcsostblzat"/>
        <w:tblW w:w="10486" w:type="dxa"/>
        <w:jc w:val="center"/>
        <w:tblLook w:val="04A0" w:firstRow="1" w:lastRow="0" w:firstColumn="1" w:lastColumn="0" w:noHBand="0" w:noVBand="1"/>
      </w:tblPr>
      <w:tblGrid>
        <w:gridCol w:w="2518"/>
        <w:gridCol w:w="3152"/>
        <w:gridCol w:w="2552"/>
        <w:gridCol w:w="2264"/>
      </w:tblGrid>
      <w:tr w:rsidR="00DC6B17" w14:paraId="4EA75A0D" w14:textId="77777777" w:rsidTr="002D4B7C">
        <w:trPr>
          <w:trHeight w:val="440"/>
          <w:jc w:val="center"/>
        </w:trPr>
        <w:tc>
          <w:tcPr>
            <w:tcW w:w="2518" w:type="dxa"/>
            <w:vAlign w:val="center"/>
          </w:tcPr>
          <w:p w14:paraId="096BB7C2" w14:textId="7457D7D2" w:rsidR="00DC6B17" w:rsidRDefault="00DC6B17" w:rsidP="00EE56EF">
            <w:pPr>
              <w:rPr>
                <w:rFonts w:ascii="Arial" w:hAnsi="Arial" w:cs="Arial"/>
                <w:bCs/>
                <w:sz w:val="16"/>
                <w:szCs w:val="6"/>
              </w:rPr>
            </w:pPr>
            <w:r w:rsidRPr="00C34CF2">
              <w:rPr>
                <w:rFonts w:ascii="Arial" w:hAnsi="Arial" w:cs="Arial"/>
                <w:b/>
                <w:bCs/>
                <w:sz w:val="18"/>
                <w:szCs w:val="18"/>
              </w:rPr>
              <w:t>Igényelt hitel</w:t>
            </w:r>
            <w:r w:rsidR="0073353E">
              <w:rPr>
                <w:rFonts w:ascii="Arial" w:hAnsi="Arial" w:cs="Arial"/>
                <w:b/>
                <w:bCs/>
                <w:sz w:val="18"/>
                <w:szCs w:val="18"/>
              </w:rPr>
              <w:t>összeg</w:t>
            </w:r>
            <w:r w:rsidR="00514898" w:rsidRPr="00514898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3152" w:type="dxa"/>
            <w:tcBorders>
              <w:right w:val="single" w:sz="4" w:space="0" w:color="auto"/>
            </w:tcBorders>
            <w:vAlign w:val="center"/>
          </w:tcPr>
          <w:p w14:paraId="04753E09" w14:textId="77777777" w:rsidR="00DC6B17" w:rsidRPr="00E23AA3" w:rsidRDefault="00DC6B17" w:rsidP="00EE56EF">
            <w:pPr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E23AA3">
              <w:rPr>
                <w:rFonts w:ascii="Arial" w:hAnsi="Arial" w:cs="Arial"/>
                <w:b/>
                <w:bCs/>
                <w:sz w:val="18"/>
                <w:szCs w:val="18"/>
              </w:rPr>
              <w:t>Ft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9875C" w14:textId="1DCA7FDE" w:rsidR="00DC6B17" w:rsidRPr="00E5178E" w:rsidRDefault="00A71E5E" w:rsidP="00EE56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5178E">
              <w:rPr>
                <w:rFonts w:ascii="Arial" w:hAnsi="Arial" w:cs="Arial"/>
                <w:b/>
                <w:bCs/>
                <w:sz w:val="18"/>
                <w:szCs w:val="18"/>
              </w:rPr>
              <w:t>Igényelt futamidő</w:t>
            </w:r>
            <w:r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8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158C" w14:textId="73BE775B" w:rsidR="00DC6B17" w:rsidRPr="00E23AA3" w:rsidRDefault="00A71E5E" w:rsidP="002D4B7C">
            <w:pPr>
              <w:ind w:left="141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</w:t>
            </w:r>
          </w:p>
        </w:tc>
      </w:tr>
      <w:tr w:rsidR="0058774C" w14:paraId="0D67540C" w14:textId="77777777" w:rsidTr="00B75207">
        <w:trPr>
          <w:trHeight w:val="440"/>
          <w:jc w:val="center"/>
        </w:trPr>
        <w:tc>
          <w:tcPr>
            <w:tcW w:w="2518" w:type="dxa"/>
            <w:vAlign w:val="center"/>
          </w:tcPr>
          <w:p w14:paraId="4E120BFE" w14:textId="3B06E3ED" w:rsidR="0058774C" w:rsidRPr="004A2E2F" w:rsidRDefault="0058774C" w:rsidP="00EE56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2E2F">
              <w:rPr>
                <w:rFonts w:ascii="Arial" w:hAnsi="Arial" w:cs="Arial"/>
                <w:bCs/>
                <w:sz w:val="18"/>
                <w:szCs w:val="18"/>
              </w:rPr>
              <w:t xml:space="preserve">Igényelt rendelkezésre tartási idő </w:t>
            </w:r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>(min. 1, max. 8 hónap)</w:t>
            </w:r>
          </w:p>
        </w:tc>
        <w:tc>
          <w:tcPr>
            <w:tcW w:w="3152" w:type="dxa"/>
            <w:vAlign w:val="center"/>
          </w:tcPr>
          <w:p w14:paraId="2562F601" w14:textId="539C2816" w:rsidR="0058774C" w:rsidRPr="004A2E2F" w:rsidRDefault="0058774C" w:rsidP="00EE56EF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2E2F">
              <w:rPr>
                <w:rFonts w:ascii="Arial" w:hAnsi="Arial" w:cs="Arial"/>
                <w:b/>
                <w:bCs/>
                <w:sz w:val="18"/>
                <w:szCs w:val="18"/>
              </w:rPr>
              <w:t>hónap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608438F6" w14:textId="122AB783" w:rsidR="0058774C" w:rsidRPr="004A2E2F" w:rsidRDefault="0058774C" w:rsidP="00EE56EF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A2E2F">
              <w:rPr>
                <w:rFonts w:ascii="Arial" w:hAnsi="Arial" w:cs="Arial"/>
                <w:bCs/>
                <w:sz w:val="18"/>
                <w:szCs w:val="18"/>
              </w:rPr>
              <w:t xml:space="preserve">Igényelt türelmi idő </w:t>
            </w:r>
            <w:r w:rsidRPr="004A2E2F">
              <w:rPr>
                <w:rFonts w:ascii="Arial" w:hAnsi="Arial" w:cs="Arial"/>
                <w:bCs/>
                <w:i/>
                <w:sz w:val="16"/>
                <w:szCs w:val="16"/>
              </w:rPr>
              <w:t>(min. 1, max. 9 hónap)</w:t>
            </w:r>
          </w:p>
        </w:tc>
        <w:tc>
          <w:tcPr>
            <w:tcW w:w="2264" w:type="dxa"/>
            <w:tcBorders>
              <w:top w:val="single" w:sz="4" w:space="0" w:color="auto"/>
            </w:tcBorders>
            <w:vAlign w:val="center"/>
          </w:tcPr>
          <w:p w14:paraId="4B8A22D6" w14:textId="43038A55" w:rsidR="0058774C" w:rsidRPr="00E23AA3" w:rsidRDefault="0058774C" w:rsidP="00E5178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4A2E2F">
              <w:rPr>
                <w:rFonts w:ascii="Arial" w:hAnsi="Arial" w:cs="Arial"/>
                <w:b/>
                <w:sz w:val="18"/>
                <w:szCs w:val="18"/>
              </w:rPr>
              <w:t>hónap</w:t>
            </w:r>
          </w:p>
        </w:tc>
      </w:tr>
    </w:tbl>
    <w:p w14:paraId="03BBB06C" w14:textId="42006816" w:rsidR="00E5178E" w:rsidRPr="003F4397" w:rsidRDefault="00E5178E" w:rsidP="00E5178E">
      <w:pPr>
        <w:shd w:val="clear" w:color="auto" w:fill="FFFFFF" w:themeFill="background1"/>
        <w:tabs>
          <w:tab w:val="left" w:pos="302"/>
        </w:tabs>
        <w:ind w:right="-709"/>
        <w:jc w:val="both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7"/>
        <w:gridCol w:w="7938"/>
      </w:tblGrid>
      <w:tr w:rsidR="00BA7304" w14:paraId="7C90F1E1" w14:textId="77777777" w:rsidTr="00612D6B">
        <w:trPr>
          <w:jc w:val="center"/>
        </w:trPr>
        <w:tc>
          <w:tcPr>
            <w:tcW w:w="2557" w:type="dxa"/>
            <w:vAlign w:val="center"/>
          </w:tcPr>
          <w:p w14:paraId="526BD2A2" w14:textId="238C2654" w:rsidR="00BA7304" w:rsidRDefault="00BA7304" w:rsidP="00E23AA3">
            <w:pPr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5178E">
              <w:rPr>
                <w:rFonts w:ascii="Arial" w:hAnsi="Arial" w:cs="Arial"/>
                <w:b/>
                <w:bCs/>
                <w:sz w:val="18"/>
                <w:szCs w:val="18"/>
              </w:rPr>
              <w:t>Választott Hitelintézet</w:t>
            </w:r>
          </w:p>
        </w:tc>
        <w:bookmarkStart w:id="3" w:name="_Hlk168297878"/>
        <w:tc>
          <w:tcPr>
            <w:tcW w:w="7938" w:type="dxa"/>
            <w:vAlign w:val="center"/>
          </w:tcPr>
          <w:p w14:paraId="30D4EC85" w14:textId="77777777" w:rsidR="00B27695" w:rsidRDefault="00B55D26" w:rsidP="00153992">
            <w:pPr>
              <w:shd w:val="clear" w:color="auto" w:fill="FFFFFF" w:themeFill="background1"/>
              <w:tabs>
                <w:tab w:val="left" w:pos="30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15368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5E18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bookmarkEnd w:id="3"/>
            <w:r w:rsidR="00BA7304" w:rsidRPr="005432BD">
              <w:rPr>
                <w:rFonts w:ascii="Arial" w:hAnsi="Arial" w:cs="Arial"/>
                <w:sz w:val="18"/>
                <w:szCs w:val="18"/>
              </w:rPr>
              <w:t>CIB</w:t>
            </w:r>
            <w:r w:rsidR="00AC5E18" w:rsidRPr="005432BD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017127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5E18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AC5E18" w:rsidRPr="005432BD">
              <w:rPr>
                <w:rFonts w:ascii="Arial" w:hAnsi="Arial" w:cs="Arial"/>
                <w:sz w:val="18"/>
                <w:szCs w:val="18"/>
              </w:rPr>
              <w:t>Citibank</w:t>
            </w:r>
            <w:r w:rsidR="00BA7304" w:rsidRPr="005432BD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7877383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7304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A7304" w:rsidRPr="005432BD">
              <w:rPr>
                <w:rFonts w:ascii="Arial" w:hAnsi="Arial" w:cs="Arial"/>
                <w:sz w:val="18"/>
                <w:szCs w:val="18"/>
              </w:rPr>
              <w:t>Erste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A7304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74915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7304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BA7304" w:rsidRPr="005432BD">
              <w:rPr>
                <w:rFonts w:ascii="Arial" w:hAnsi="Arial" w:cs="Arial"/>
                <w:sz w:val="18"/>
                <w:szCs w:val="18"/>
              </w:rPr>
              <w:t>Gránit Bank</w:t>
            </w:r>
            <w:r w:rsidR="00AC5E18" w:rsidRPr="005432BD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146996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5E18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AC5E18" w:rsidRPr="005432BD">
              <w:rPr>
                <w:rFonts w:ascii="Arial" w:hAnsi="Arial" w:cs="Arial"/>
                <w:sz w:val="18"/>
                <w:szCs w:val="18"/>
              </w:rPr>
              <w:t>K&amp;H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C5E18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252168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6C16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>M</w:t>
            </w:r>
            <w:r w:rsidR="00153992">
              <w:rPr>
                <w:rFonts w:ascii="Arial" w:hAnsi="Arial" w:cs="Arial"/>
                <w:sz w:val="18"/>
                <w:szCs w:val="18"/>
              </w:rPr>
              <w:t>BH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992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34074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>
              <w:rPr>
                <w:rFonts w:ascii="Arial" w:hAnsi="Arial" w:cs="Arial"/>
                <w:sz w:val="18"/>
                <w:szCs w:val="18"/>
              </w:rPr>
              <w:t>MBH (Takarékbank jogutód)</w:t>
            </w:r>
          </w:p>
          <w:p w14:paraId="0D7C81EC" w14:textId="5061725E" w:rsidR="00BA7304" w:rsidRDefault="00B55D26" w:rsidP="00153992">
            <w:pPr>
              <w:shd w:val="clear" w:color="auto" w:fill="FFFFFF" w:themeFill="background1"/>
              <w:tabs>
                <w:tab w:val="left" w:pos="302"/>
              </w:tabs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46760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435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F4435">
              <w:rPr>
                <w:rFonts w:ascii="Arial" w:hAnsi="Arial" w:cs="Arial"/>
                <w:sz w:val="18"/>
                <w:szCs w:val="18"/>
              </w:rPr>
              <w:t xml:space="preserve"> MBH Duna</w:t>
            </w:r>
            <w:r w:rsidR="00B27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435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832092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435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7F4435">
              <w:rPr>
                <w:rFonts w:ascii="Arial" w:hAnsi="Arial" w:cs="Arial"/>
                <w:sz w:val="18"/>
                <w:szCs w:val="18"/>
              </w:rPr>
              <w:t>MFB</w:t>
            </w:r>
            <w:r w:rsidR="00B2769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435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914040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 xml:space="preserve">Oberbank 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-341786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>OTP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992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23545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>
              <w:rPr>
                <w:rFonts w:ascii="Arial" w:hAnsi="Arial" w:cs="Arial"/>
                <w:sz w:val="18"/>
                <w:szCs w:val="18"/>
              </w:rPr>
              <w:t>Polgári Bank</w:t>
            </w:r>
            <w:r w:rsidR="00BA6C1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53992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397951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 xml:space="preserve">Raiffeisen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1574624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 w:rsidRPr="005432BD">
              <w:rPr>
                <w:rFonts w:ascii="Arial" w:hAnsi="Arial" w:cs="Arial"/>
                <w:sz w:val="18"/>
                <w:szCs w:val="18"/>
              </w:rPr>
              <w:t>Unicredit</w:t>
            </w:r>
            <w:r w:rsidR="00153992" w:rsidRPr="00924F90">
              <w:rPr>
                <w:rFonts w:ascii="Arial" w:hAnsi="Arial" w:cs="Arial"/>
                <w:sz w:val="18"/>
                <w:szCs w:val="18"/>
              </w:rPr>
              <w:t xml:space="preserve">  </w:t>
            </w:r>
            <w:sdt>
              <w:sdtPr>
                <w:rPr>
                  <w:rFonts w:ascii="Arial" w:hAnsi="Arial" w:cs="Arial"/>
                  <w:sz w:val="18"/>
                  <w:szCs w:val="18"/>
                </w:rPr>
                <w:id w:val="650171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3992" w:rsidRPr="005432BD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53992">
              <w:rPr>
                <w:rFonts w:ascii="Arial" w:hAnsi="Arial" w:cs="Arial"/>
                <w:sz w:val="18"/>
                <w:szCs w:val="18"/>
              </w:rPr>
              <w:t>Magnet</w:t>
            </w:r>
            <w:r w:rsidR="00153992" w:rsidRPr="00924F9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BA7304" w:rsidRPr="005432BD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A7304" w14:paraId="5D09D578" w14:textId="77777777" w:rsidTr="0043335D">
        <w:trPr>
          <w:trHeight w:val="642"/>
          <w:jc w:val="center"/>
        </w:trPr>
        <w:tc>
          <w:tcPr>
            <w:tcW w:w="2557" w:type="dxa"/>
          </w:tcPr>
          <w:p w14:paraId="30D12013" w14:textId="4D4C0CD9" w:rsidR="00BA7304" w:rsidRDefault="00BA7304" w:rsidP="00BA7304">
            <w:pPr>
              <w:spacing w:before="120" w:after="120"/>
              <w:rPr>
                <w:rFonts w:ascii="Arial" w:hAnsi="Arial" w:cs="Arial"/>
                <w:sz w:val="18"/>
                <w:szCs w:val="18"/>
              </w:rPr>
            </w:pPr>
            <w:bookmarkStart w:id="4" w:name="_Hlk212047408"/>
            <w:r>
              <w:rPr>
                <w:rFonts w:ascii="Arial" w:hAnsi="Arial" w:cs="Arial"/>
                <w:sz w:val="18"/>
                <w:szCs w:val="18"/>
              </w:rPr>
              <w:t>Választott bankfiók megnevezése, címe</w:t>
            </w:r>
          </w:p>
        </w:tc>
        <w:tc>
          <w:tcPr>
            <w:tcW w:w="7938" w:type="dxa"/>
          </w:tcPr>
          <w:p w14:paraId="61C8524A" w14:textId="77777777" w:rsidR="00BA7304" w:rsidRDefault="00BA7304" w:rsidP="00BA7304">
            <w:pPr>
              <w:spacing w:before="120" w:after="12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bookmarkEnd w:id="4"/>
    </w:tbl>
    <w:p w14:paraId="6784E196" w14:textId="29D23188" w:rsidR="00E5178E" w:rsidRDefault="00E5178E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p w14:paraId="0F34AA89" w14:textId="3B1BFD9D" w:rsidR="00227AE2" w:rsidDel="00344C1C" w:rsidRDefault="00227AE2" w:rsidP="00395BB9">
      <w:pPr>
        <w:ind w:right="185"/>
        <w:jc w:val="center"/>
        <w:rPr>
          <w:del w:id="5" w:author="Opris Ildikó" w:date="2025-10-31T15:52:00Z"/>
          <w:rFonts w:ascii="Arial" w:hAnsi="Arial" w:cs="Arial"/>
          <w:sz w:val="12"/>
          <w:szCs w:val="12"/>
        </w:rPr>
      </w:pPr>
    </w:p>
    <w:p w14:paraId="76B8EF54" w14:textId="77777777" w:rsidR="001968FB" w:rsidRDefault="001968FB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PrChange w:id="6" w:author="Nagy Klára" w:date="2025-10-22T17:45:00Z">
          <w:tblPr>
            <w:tblW w:w="10495" w:type="dxa"/>
            <w:jc w:val="center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000" w:firstRow="0" w:lastRow="0" w:firstColumn="0" w:lastColumn="0" w:noHBand="0" w:noVBand="0"/>
          </w:tblPr>
        </w:tblPrChange>
      </w:tblPr>
      <w:tblGrid>
        <w:gridCol w:w="8926"/>
        <w:gridCol w:w="1569"/>
        <w:tblGridChange w:id="7">
          <w:tblGrid>
            <w:gridCol w:w="2557"/>
            <w:gridCol w:w="7938"/>
          </w:tblGrid>
        </w:tblGridChange>
      </w:tblGrid>
      <w:tr w:rsidR="001968FB" w14:paraId="196CBFD4" w14:textId="77777777" w:rsidTr="001968FB">
        <w:trPr>
          <w:trHeight w:val="642"/>
          <w:jc w:val="center"/>
          <w:ins w:id="8" w:author="Nagy Klára" w:date="2025-10-22T17:43:00Z"/>
          <w:trPrChange w:id="9" w:author="Nagy Klára" w:date="2025-10-22T17:45:00Z">
            <w:trPr>
              <w:trHeight w:val="642"/>
              <w:jc w:val="center"/>
            </w:trPr>
          </w:trPrChange>
        </w:trPr>
        <w:tc>
          <w:tcPr>
            <w:tcW w:w="8926" w:type="dxa"/>
            <w:tcPrChange w:id="10" w:author="Nagy Klára" w:date="2025-10-22T17:45:00Z">
              <w:tcPr>
                <w:tcW w:w="2557" w:type="dxa"/>
              </w:tcPr>
            </w:tcPrChange>
          </w:tcPr>
          <w:p w14:paraId="3D87012E" w14:textId="48D4FDD7" w:rsidR="001968FB" w:rsidRDefault="001968FB" w:rsidP="0085745E">
            <w:pPr>
              <w:spacing w:before="120" w:after="120"/>
              <w:rPr>
                <w:ins w:id="11" w:author="Nagy Klára" w:date="2025-10-22T17:43:00Z"/>
                <w:rFonts w:ascii="Arial" w:hAnsi="Arial" w:cs="Arial"/>
                <w:sz w:val="18"/>
                <w:szCs w:val="18"/>
              </w:rPr>
            </w:pPr>
            <w:ins w:id="12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>Amennyiben jelen hitelt</w:t>
              </w:r>
            </w:ins>
            <w:ins w:id="13" w:author="Aranyi Tímea" w:date="2025-10-31T15:42:00Z">
              <w:r w:rsidR="00230CC5"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</w:ins>
            <w:ins w:id="14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>fennálló</w:t>
              </w:r>
            </w:ins>
            <w:ins w:id="15" w:author="Aranyi Tímea" w:date="2025-10-31T15:42:00Z">
              <w:r w:rsidR="00230CC5">
                <w:rPr>
                  <w:rFonts w:ascii="Arial" w:hAnsi="Arial" w:cs="Arial"/>
                  <w:sz w:val="18"/>
                  <w:szCs w:val="18"/>
                </w:rPr>
                <w:t xml:space="preserve"> Széchenyi Likviditási</w:t>
              </w:r>
            </w:ins>
            <w:ins w:id="16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 xml:space="preserve"> </w:t>
              </w:r>
            </w:ins>
            <w:ins w:id="17" w:author="Aranyi Tímea" w:date="2025-10-31T15:43:00Z">
              <w:r w:rsidR="00230CC5">
                <w:rPr>
                  <w:rFonts w:ascii="Arial" w:hAnsi="Arial" w:cs="Arial"/>
                  <w:sz w:val="18"/>
                  <w:szCs w:val="18"/>
                </w:rPr>
                <w:t>H</w:t>
              </w:r>
            </w:ins>
            <w:ins w:id="18" w:author="Nagy Klára" w:date="2025-10-22T17:43:00Z">
              <w:r>
                <w:rPr>
                  <w:rFonts w:ascii="Arial" w:hAnsi="Arial" w:cs="Arial"/>
                  <w:sz w:val="18"/>
                  <w:szCs w:val="18"/>
                </w:rPr>
                <w:t>itelének kiváltására igényli, a kiváltandó hitel sorszáma az Igénylési Lap D</w:t>
              </w:r>
            </w:ins>
            <w:ins w:id="19" w:author="Nagy Klára" w:date="2025-10-22T17:44:00Z">
              <w:r>
                <w:rPr>
                  <w:rFonts w:ascii="Arial" w:hAnsi="Arial" w:cs="Arial"/>
                  <w:sz w:val="18"/>
                  <w:szCs w:val="18"/>
                </w:rPr>
                <w:t xml:space="preserve">) 4. pontjában felsorolt hitelek közül (Más banknál fennálló </w:t>
              </w:r>
            </w:ins>
            <w:ins w:id="20" w:author="Opris Ildikó" w:date="2025-10-31T15:51:00Z">
              <w:r w:rsidR="00662FBC">
                <w:rPr>
                  <w:rFonts w:ascii="Arial" w:hAnsi="Arial" w:cs="Arial"/>
                  <w:sz w:val="18"/>
                  <w:szCs w:val="18"/>
                </w:rPr>
                <w:t>Széchenyj Likviditási H</w:t>
              </w:r>
            </w:ins>
            <w:ins w:id="21" w:author="Nagy Klára" w:date="2025-10-22T17:44:00Z">
              <w:r>
                <w:rPr>
                  <w:rFonts w:ascii="Arial" w:hAnsi="Arial" w:cs="Arial"/>
                  <w:sz w:val="18"/>
                  <w:szCs w:val="18"/>
                </w:rPr>
                <w:t>itelének kiváltása esetén, kérjük töltse ki a Pótlap Hitelkiváltás bankváltással c. blokkját</w:t>
              </w:r>
            </w:ins>
            <w:ins w:id="22" w:author="Nagy Klára" w:date="2025-10-22T17:45:00Z">
              <w:r>
                <w:rPr>
                  <w:rFonts w:ascii="Arial" w:hAnsi="Arial" w:cs="Arial"/>
                  <w:sz w:val="18"/>
                  <w:szCs w:val="18"/>
                </w:rPr>
                <w:t>!)</w:t>
              </w:r>
            </w:ins>
          </w:p>
        </w:tc>
        <w:tc>
          <w:tcPr>
            <w:tcW w:w="1569" w:type="dxa"/>
            <w:tcPrChange w:id="23" w:author="Nagy Klára" w:date="2025-10-22T17:45:00Z">
              <w:tcPr>
                <w:tcW w:w="7938" w:type="dxa"/>
              </w:tcPr>
            </w:tcPrChange>
          </w:tcPr>
          <w:p w14:paraId="798F6859" w14:textId="77777777" w:rsidR="001968FB" w:rsidRDefault="001968FB" w:rsidP="0085745E">
            <w:pPr>
              <w:spacing w:before="120" w:after="120"/>
              <w:rPr>
                <w:ins w:id="24" w:author="Nagy Klára" w:date="2025-10-22T17:46:00Z"/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7F451CBF" w14:textId="2C6A0004" w:rsidR="001968FB" w:rsidRDefault="001968FB" w:rsidP="0085745E">
            <w:pPr>
              <w:spacing w:before="120" w:after="120"/>
              <w:rPr>
                <w:ins w:id="25" w:author="Nagy Klára" w:date="2025-10-22T17:43:00Z"/>
                <w:rFonts w:ascii="Arial" w:hAnsi="Arial" w:cs="Arial"/>
                <w:b/>
                <w:bCs/>
                <w:sz w:val="18"/>
                <w:szCs w:val="18"/>
              </w:rPr>
            </w:pPr>
            <w:ins w:id="26" w:author="Nagy Klára" w:date="2025-10-22T17:45:00Z">
              <w:r>
                <w:rPr>
                  <w:rFonts w:ascii="Arial" w:hAnsi="Arial" w:cs="Arial"/>
                  <w:b/>
                  <w:bCs/>
                  <w:sz w:val="18"/>
                  <w:szCs w:val="18"/>
                </w:rPr>
                <w:t>…………………</w:t>
              </w:r>
            </w:ins>
          </w:p>
        </w:tc>
      </w:tr>
    </w:tbl>
    <w:p w14:paraId="4FC63085" w14:textId="77777777" w:rsidR="001968FB" w:rsidRDefault="001968FB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p w14:paraId="17F9453B" w14:textId="2E089E1A" w:rsidR="001968FB" w:rsidDel="00344C1C" w:rsidRDefault="001968FB" w:rsidP="00395BB9">
      <w:pPr>
        <w:ind w:right="185"/>
        <w:jc w:val="center"/>
        <w:rPr>
          <w:del w:id="27" w:author="Opris Ildikó" w:date="2025-10-31T15:52:00Z"/>
          <w:rFonts w:ascii="Arial" w:hAnsi="Arial" w:cs="Arial"/>
          <w:sz w:val="12"/>
          <w:szCs w:val="12"/>
        </w:rPr>
      </w:pPr>
    </w:p>
    <w:p w14:paraId="7D20D48B" w14:textId="77777777" w:rsidR="001968FB" w:rsidRPr="003F4397" w:rsidRDefault="001968FB" w:rsidP="00395BB9">
      <w:pPr>
        <w:ind w:right="185"/>
        <w:jc w:val="center"/>
        <w:rPr>
          <w:rFonts w:ascii="Arial" w:hAnsi="Arial" w:cs="Arial"/>
          <w:sz w:val="12"/>
          <w:szCs w:val="12"/>
        </w:rPr>
      </w:pPr>
    </w:p>
    <w:p w14:paraId="0CDE5AEE" w14:textId="6C644155" w:rsidR="00E5178E" w:rsidRDefault="00F32DFC" w:rsidP="00612D6B">
      <w:pPr>
        <w:pStyle w:val="Listaszerbekezds"/>
        <w:numPr>
          <w:ilvl w:val="0"/>
          <w:numId w:val="4"/>
        </w:numPr>
        <w:shd w:val="clear" w:color="auto" w:fill="009999"/>
        <w:ind w:left="0" w:right="-28" w:hanging="11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Vállalkozás </w:t>
      </w:r>
      <w:r w:rsidRPr="00A71E5E">
        <w:rPr>
          <w:rFonts w:ascii="Arial" w:hAnsi="Arial" w:cs="Arial"/>
          <w:b/>
          <w:bCs/>
        </w:rPr>
        <w:t xml:space="preserve">pénzügyi </w:t>
      </w:r>
      <w:r w:rsidR="00E5178E" w:rsidRPr="00A71E5E">
        <w:rPr>
          <w:rFonts w:ascii="Arial" w:hAnsi="Arial" w:cs="Arial"/>
          <w:b/>
          <w:bCs/>
        </w:rPr>
        <w:t xml:space="preserve"> adat</w:t>
      </w:r>
      <w:r w:rsidRPr="00A71E5E">
        <w:rPr>
          <w:rFonts w:ascii="Arial" w:hAnsi="Arial" w:cs="Arial"/>
          <w:b/>
          <w:bCs/>
        </w:rPr>
        <w:t>ai</w:t>
      </w:r>
    </w:p>
    <w:p w14:paraId="69495285" w14:textId="77777777" w:rsidR="00440B8A" w:rsidRPr="00F902F1" w:rsidRDefault="00440B8A" w:rsidP="00DF3EB1">
      <w:pPr>
        <w:pStyle w:val="Listaszerbekezds"/>
        <w:jc w:val="both"/>
        <w:rPr>
          <w:rFonts w:ascii="Arial" w:hAnsi="Arial" w:cs="Arial"/>
          <w:b/>
          <w:bCs/>
          <w:sz w:val="12"/>
          <w:szCs w:val="12"/>
        </w:rPr>
      </w:pPr>
    </w:p>
    <w:p w14:paraId="266982C3" w14:textId="096BA31B" w:rsidR="00206489" w:rsidRPr="00206489" w:rsidRDefault="00206489" w:rsidP="0084534B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206489">
        <w:rPr>
          <w:rFonts w:ascii="Arial" w:hAnsi="Arial" w:cs="Arial"/>
          <w:b/>
          <w:bCs/>
          <w:sz w:val="18"/>
          <w:szCs w:val="18"/>
        </w:rPr>
        <w:t>Beszámolót készítő vállalkozás részére</w:t>
      </w:r>
    </w:p>
    <w:tbl>
      <w:tblPr>
        <w:tblStyle w:val="Rcsostblzat"/>
        <w:tblW w:w="10490" w:type="dxa"/>
        <w:jc w:val="center"/>
        <w:tblLook w:val="04A0" w:firstRow="1" w:lastRow="0" w:firstColumn="1" w:lastColumn="0" w:noHBand="0" w:noVBand="1"/>
      </w:tblPr>
      <w:tblGrid>
        <w:gridCol w:w="8222"/>
        <w:gridCol w:w="2268"/>
      </w:tblGrid>
      <w:tr w:rsidR="00990196" w:rsidRPr="00753ED9" w14:paraId="0ADD209F" w14:textId="77777777" w:rsidTr="00612D6B">
        <w:trPr>
          <w:trHeight w:val="329"/>
          <w:jc w:val="center"/>
        </w:trPr>
        <w:tc>
          <w:tcPr>
            <w:tcW w:w="8222" w:type="dxa"/>
            <w:tcBorders>
              <w:top w:val="single" w:sz="4" w:space="0" w:color="auto"/>
            </w:tcBorders>
            <w:vAlign w:val="center"/>
          </w:tcPr>
          <w:p w14:paraId="359A1A14" w14:textId="77777777" w:rsidR="00990196" w:rsidRPr="00753ED9" w:rsidRDefault="00990196">
            <w:pPr>
              <w:rPr>
                <w:rFonts w:ascii="Arial" w:hAnsi="Arial" w:cs="Arial"/>
              </w:rPr>
            </w:pPr>
            <w:r w:rsidRPr="00753ED9">
              <w:rPr>
                <w:rFonts w:ascii="Arial" w:hAnsi="Arial" w:cs="Arial"/>
                <w:bCs/>
                <w:sz w:val="18"/>
                <w:szCs w:val="18"/>
              </w:rPr>
              <w:t>Az elmúlt két gazdálkodási év közzétett beszámolóiban történt módosítás/korrekció?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73E748B4" w14:textId="77777777" w:rsidR="00990196" w:rsidRPr="00753ED9" w:rsidRDefault="00B55D26" w:rsidP="00244A51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Cs/>
                  <w:sz w:val="22"/>
                  <w:szCs w:val="22"/>
                </w:rPr>
                <w:id w:val="2094972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0196" w:rsidRPr="00753ED9">
                  <w:rPr>
                    <w:rFonts w:ascii="Arial" w:hAnsi="Arial" w:cs="Arial"/>
                    <w:bCs/>
                    <w:sz w:val="22"/>
                    <w:szCs w:val="22"/>
                  </w:rPr>
                  <w:t>☐</w:t>
                </w:r>
              </w:sdtContent>
            </w:sdt>
            <w:r w:rsidR="00990196" w:rsidRPr="00753ED9">
              <w:rPr>
                <w:rFonts w:ascii="Arial" w:hAnsi="Arial" w:cs="Arial"/>
                <w:bCs/>
                <w:sz w:val="22"/>
                <w:szCs w:val="22"/>
              </w:rPr>
              <w:t xml:space="preserve">  </w:t>
            </w:r>
            <w:r w:rsidR="00990196" w:rsidRPr="00753ED9">
              <w:rPr>
                <w:rFonts w:ascii="Arial" w:hAnsi="Arial" w:cs="Arial"/>
                <w:bCs/>
                <w:sz w:val="18"/>
                <w:szCs w:val="18"/>
              </w:rPr>
              <w:t xml:space="preserve">igen     </w:t>
            </w:r>
            <w:sdt>
              <w:sdtPr>
                <w:rPr>
                  <w:rFonts w:ascii="Arial" w:hAnsi="Arial" w:cs="Arial"/>
                  <w:bCs/>
                  <w:sz w:val="22"/>
                  <w:szCs w:val="22"/>
                </w:rPr>
                <w:id w:val="-2089305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0196" w:rsidRPr="00753ED9">
                  <w:rPr>
                    <w:rFonts w:ascii="Arial" w:hAnsi="Arial" w:cs="Arial"/>
                    <w:bCs/>
                    <w:sz w:val="22"/>
                    <w:szCs w:val="22"/>
                  </w:rPr>
                  <w:t>☐</w:t>
                </w:r>
              </w:sdtContent>
            </w:sdt>
            <w:r w:rsidR="00990196" w:rsidRPr="00753ED9">
              <w:rPr>
                <w:rFonts w:ascii="Arial" w:hAnsi="Arial" w:cs="Arial"/>
                <w:bCs/>
                <w:sz w:val="18"/>
                <w:szCs w:val="18"/>
              </w:rPr>
              <w:t xml:space="preserve">  nem</w:t>
            </w:r>
          </w:p>
        </w:tc>
      </w:tr>
    </w:tbl>
    <w:p w14:paraId="18BD9D08" w14:textId="77777777" w:rsidR="00440B8A" w:rsidRDefault="00440B8A" w:rsidP="0068788B">
      <w:pPr>
        <w:rPr>
          <w:i/>
          <w:iCs/>
          <w:sz w:val="12"/>
          <w:szCs w:val="12"/>
        </w:rPr>
      </w:pPr>
    </w:p>
    <w:p w14:paraId="6B1474B6" w14:textId="6C7366BC" w:rsidR="00206489" w:rsidRDefault="0068788B" w:rsidP="0084534B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Beszámolót nem készítő vállalkozások részére </w:t>
      </w:r>
      <w:r w:rsidR="004A2E2F">
        <w:rPr>
          <w:rFonts w:ascii="Arial" w:hAnsi="Arial" w:cs="Arial"/>
          <w:b/>
          <w:bCs/>
          <w:sz w:val="18"/>
          <w:szCs w:val="18"/>
        </w:rPr>
        <w:t xml:space="preserve">                                                                                                       </w:t>
      </w:r>
      <w:r w:rsidRPr="005755B1">
        <w:rPr>
          <w:rFonts w:ascii="Arial" w:hAnsi="Arial" w:cs="Arial"/>
          <w:i/>
          <w:iCs/>
          <w:sz w:val="16"/>
          <w:szCs w:val="16"/>
        </w:rPr>
        <w:t>ezer Ft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1667"/>
        <w:gridCol w:w="1535"/>
        <w:gridCol w:w="1901"/>
      </w:tblGrid>
      <w:tr w:rsidR="005351DF" w:rsidRPr="00753ED9" w14:paraId="780617F7" w14:textId="77777777" w:rsidTr="00612D6B">
        <w:tc>
          <w:tcPr>
            <w:tcW w:w="5387" w:type="dxa"/>
            <w:tcBorders>
              <w:top w:val="single" w:sz="4" w:space="0" w:color="auto"/>
            </w:tcBorders>
            <w:vAlign w:val="center"/>
          </w:tcPr>
          <w:p w14:paraId="45CF8F2F" w14:textId="77777777" w:rsidR="005351DF" w:rsidRPr="00753ED9" w:rsidRDefault="005351DF" w:rsidP="006F6806">
            <w:pPr>
              <w:pStyle w:val="Cmsor2"/>
              <w:numPr>
                <w:ilvl w:val="0"/>
                <w:numId w:val="0"/>
              </w:numPr>
              <w:jc w:val="left"/>
              <w:rPr>
                <w:caps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single" w:sz="4" w:space="0" w:color="auto"/>
            </w:tcBorders>
          </w:tcPr>
          <w:p w14:paraId="46B4D37E" w14:textId="3B98BD4D" w:rsidR="005351DF" w:rsidRPr="00753ED9" w:rsidRDefault="005351DF" w:rsidP="006F6806">
            <w:pPr>
              <w:ind w:left="-102" w:right="-57"/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Tárgyidőszak</w:t>
            </w:r>
            <w:r w:rsidR="00083141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9</w:t>
            </w:r>
          </w:p>
          <w:p w14:paraId="22226550" w14:textId="519F1538" w:rsidR="005351DF" w:rsidRPr="00753ED9" w:rsidRDefault="00B55D26" w:rsidP="006F6806">
            <w:pPr>
              <w:ind w:left="-57" w:right="-57"/>
              <w:rPr>
                <w:rFonts w:ascii="Arial" w:hAnsi="Arial" w:cs="Arial"/>
                <w:caps/>
                <w:sz w:val="18"/>
                <w:szCs w:val="18"/>
              </w:rPr>
            </w:pPr>
            <w:sdt>
              <w:sdtPr>
                <w:rPr>
                  <w:b/>
                  <w:sz w:val="18"/>
                  <w:szCs w:val="18"/>
                </w:rPr>
                <w:id w:val="-6987242"/>
                <w:text/>
              </w:sdtPr>
              <w:sdtEndPr/>
              <w:sdtContent>
                <w:r w:rsidR="00A26714">
                  <w:rPr>
                    <w:b/>
                    <w:sz w:val="18"/>
                    <w:szCs w:val="18"/>
                  </w:rPr>
                  <w:t>……..</w:t>
                </w:r>
              </w:sdtContent>
            </w:sdt>
            <w:r w:rsidR="007B5E2A" w:rsidRPr="00753ED9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A64AA7" w:rsidRPr="00753ED9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 xml:space="preserve">év </w:t>
            </w:r>
            <w:sdt>
              <w:sdtPr>
                <w:rPr>
                  <w:b/>
                  <w:sz w:val="20"/>
                  <w:szCs w:val="20"/>
                </w:rPr>
                <w:id w:val="-11456422"/>
                <w:text/>
              </w:sdtPr>
              <w:sdtEndPr/>
              <w:sdtContent/>
            </w:sdt>
            <w:r w:rsidR="007B5E2A" w:rsidRPr="00C60E4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A64AA7" w:rsidRPr="00753ED9"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A26714">
              <w:rPr>
                <w:rFonts w:ascii="Arial" w:hAnsi="Arial" w:cs="Arial"/>
                <w:bCs/>
                <w:sz w:val="16"/>
                <w:szCs w:val="16"/>
              </w:rPr>
              <w:t xml:space="preserve">   </w:t>
            </w:r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>n.év</w:t>
            </w:r>
          </w:p>
        </w:tc>
        <w:tc>
          <w:tcPr>
            <w:tcW w:w="1535" w:type="dxa"/>
            <w:tcBorders>
              <w:top w:val="single" w:sz="4" w:space="0" w:color="auto"/>
              <w:bottom w:val="single" w:sz="4" w:space="0" w:color="auto"/>
            </w:tcBorders>
          </w:tcPr>
          <w:p w14:paraId="1C956E0E" w14:textId="7837617C" w:rsidR="005351DF" w:rsidRPr="00753ED9" w:rsidRDefault="005351DF" w:rsidP="00A242C8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Előző év</w:t>
            </w:r>
            <w:r w:rsidR="00083141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10</w:t>
            </w:r>
            <w:r w:rsidR="007D56B3"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br/>
            </w:r>
            <w:sdt>
              <w:sdtPr>
                <w:rPr>
                  <w:b/>
                  <w:sz w:val="20"/>
                  <w:szCs w:val="20"/>
                </w:rPr>
                <w:id w:val="-1197312589"/>
                <w:showingPlcHdr/>
                <w:text/>
              </w:sdtPr>
              <w:sdtEndPr/>
              <w:sdtContent>
                <w:r w:rsidR="00187BD0">
                  <w:rPr>
                    <w:b/>
                    <w:sz w:val="20"/>
                    <w:szCs w:val="20"/>
                  </w:rPr>
                  <w:t xml:space="preserve">     </w:t>
                </w:r>
              </w:sdtContent>
            </w:sdt>
            <w:r w:rsidR="007D56B3" w:rsidRPr="00C60E4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A26714">
              <w:rPr>
                <w:rFonts w:ascii="Arial" w:hAnsi="Arial" w:cs="Arial"/>
                <w:bCs/>
                <w:sz w:val="16"/>
                <w:szCs w:val="16"/>
              </w:rPr>
              <w:t>…………….</w:t>
            </w:r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>év</w:t>
            </w:r>
          </w:p>
        </w:tc>
        <w:tc>
          <w:tcPr>
            <w:tcW w:w="1901" w:type="dxa"/>
            <w:tcBorders>
              <w:top w:val="single" w:sz="4" w:space="0" w:color="auto"/>
              <w:bottom w:val="single" w:sz="4" w:space="0" w:color="auto"/>
            </w:tcBorders>
          </w:tcPr>
          <w:p w14:paraId="2BABC735" w14:textId="6D081DC1" w:rsidR="005351DF" w:rsidRPr="00753ED9" w:rsidRDefault="005351DF" w:rsidP="006F6806">
            <w:pPr>
              <w:jc w:val="center"/>
              <w:rPr>
                <w:rFonts w:ascii="Arial" w:hAnsi="Arial" w:cs="Arial"/>
                <w:b/>
                <w:bCs/>
                <w:caps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Bázisév</w:t>
            </w:r>
            <w:r w:rsidR="00A26714" w:rsidRPr="00C60E4C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1</w:t>
            </w:r>
            <w:r w:rsidR="00083141">
              <w:rPr>
                <w:rFonts w:ascii="Arial" w:hAnsi="Arial" w:cs="Arial"/>
                <w:b/>
                <w:bCs/>
                <w:caps/>
                <w:sz w:val="18"/>
                <w:szCs w:val="18"/>
                <w:vertAlign w:val="superscript"/>
              </w:rPr>
              <w:t>1</w:t>
            </w:r>
            <w:r w:rsidR="006C5418" w:rsidRPr="00753ED9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bCs/>
                  <w:sz w:val="16"/>
                  <w:szCs w:val="16"/>
                </w:rPr>
                <w:id w:val="-981084316"/>
                <w:text/>
              </w:sdtPr>
              <w:sdtEndPr/>
              <w:sdtContent>
                <w:r w:rsidR="00187BD0" w:rsidRPr="0068788B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      …………….</w:t>
                </w:r>
              </w:sdtContent>
            </w:sdt>
            <w:r w:rsidR="007D56B3" w:rsidRPr="00C60E4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C66D60" w:rsidRPr="00753ED9">
              <w:rPr>
                <w:rFonts w:ascii="Arial" w:hAnsi="Arial" w:cs="Arial"/>
                <w:bCs/>
                <w:sz w:val="16"/>
                <w:szCs w:val="16"/>
              </w:rPr>
              <w:t>év</w:t>
            </w:r>
          </w:p>
        </w:tc>
      </w:tr>
      <w:tr w:rsidR="005351DF" w:rsidRPr="00753ED9" w14:paraId="24D0E217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1CD24529" w14:textId="429CB3BA" w:rsidR="005351DF" w:rsidRPr="00753ED9" w:rsidRDefault="005351DF" w:rsidP="006F68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Az adóévben megszerzett bevétel</w:t>
            </w:r>
            <w:r w:rsidR="00B517FE">
              <w:rPr>
                <w:rFonts w:ascii="Arial" w:hAnsi="Arial" w:cs="Arial"/>
                <w:sz w:val="18"/>
                <w:szCs w:val="18"/>
              </w:rPr>
              <w:t>/adó alapjába számító bevétel</w:t>
            </w:r>
          </w:p>
        </w:tc>
        <w:tc>
          <w:tcPr>
            <w:tcW w:w="1667" w:type="dxa"/>
          </w:tcPr>
          <w:p w14:paraId="49B3F50F" w14:textId="77777777" w:rsidR="005351DF" w:rsidRPr="00753ED9" w:rsidRDefault="005351DF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  <w:shd w:val="clear" w:color="auto" w:fill="A6A6A6"/>
          </w:tcPr>
          <w:p w14:paraId="17CD1F03" w14:textId="77777777" w:rsidR="005351DF" w:rsidRPr="00753ED9" w:rsidRDefault="005351DF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  <w:shd w:val="clear" w:color="auto" w:fill="A6A6A6"/>
          </w:tcPr>
          <w:p w14:paraId="332B7269" w14:textId="77777777" w:rsidR="005351DF" w:rsidRPr="00753ED9" w:rsidRDefault="005351DF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B517FE" w:rsidRPr="00753ED9" w14:paraId="2837405D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41A63DE0" w14:textId="3FF4FAA5" w:rsidR="00B517FE" w:rsidRPr="00753ED9" w:rsidRDefault="00B517FE" w:rsidP="00B517FE">
            <w:pPr>
              <w:spacing w:before="60" w:after="60"/>
              <w:ind w:left="70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ebből készpénz bevétel aránya (%)</w:t>
            </w:r>
          </w:p>
        </w:tc>
        <w:tc>
          <w:tcPr>
            <w:tcW w:w="1667" w:type="dxa"/>
          </w:tcPr>
          <w:p w14:paraId="21A09125" w14:textId="77777777" w:rsidR="00B517FE" w:rsidRPr="00753ED9" w:rsidRDefault="00B517FE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</w:tcPr>
          <w:p w14:paraId="27ECF8F5" w14:textId="77777777" w:rsidR="00B517FE" w:rsidRPr="00753ED9" w:rsidRDefault="00B517FE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</w:tcPr>
          <w:p w14:paraId="4917918A" w14:textId="77777777" w:rsidR="00B517FE" w:rsidRPr="00753ED9" w:rsidRDefault="00B517FE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AE7141" w:rsidRPr="00753ED9" w14:paraId="14A761E8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3D2A0542" w14:textId="392C5957" w:rsidR="00AE7141" w:rsidRPr="00753ED9" w:rsidRDefault="00AE7141" w:rsidP="006F68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Vállalkozói költség összesen</w:t>
            </w:r>
          </w:p>
        </w:tc>
        <w:tc>
          <w:tcPr>
            <w:tcW w:w="1667" w:type="dxa"/>
          </w:tcPr>
          <w:p w14:paraId="1018848E" w14:textId="77777777" w:rsidR="00AE7141" w:rsidRPr="00753ED9" w:rsidRDefault="00AE7141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  <w:shd w:val="clear" w:color="auto" w:fill="A6A6A6" w:themeFill="background1" w:themeFillShade="A6"/>
          </w:tcPr>
          <w:p w14:paraId="17A1EB51" w14:textId="77777777" w:rsidR="00AE7141" w:rsidRPr="00753ED9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  <w:shd w:val="clear" w:color="auto" w:fill="A6A6A6" w:themeFill="background1" w:themeFillShade="A6"/>
          </w:tcPr>
          <w:p w14:paraId="39CD50F4" w14:textId="77777777" w:rsidR="00AE7141" w:rsidRPr="00B517FE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AE7141" w:rsidRPr="00753ED9" w14:paraId="6E22E487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70E2D61E" w14:textId="39A8CB31" w:rsidR="00AE7141" w:rsidRDefault="00AE7141" w:rsidP="00AE7141">
            <w:pPr>
              <w:spacing w:before="60" w:after="60"/>
              <w:ind w:left="709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ebből: é</w:t>
            </w:r>
            <w:r w:rsidRPr="00753ED9">
              <w:rPr>
                <w:rFonts w:ascii="Arial" w:hAnsi="Arial" w:cs="Arial"/>
                <w:sz w:val="18"/>
                <w:szCs w:val="18"/>
              </w:rPr>
              <w:t>rtékcsökkenési leírás</w:t>
            </w:r>
          </w:p>
        </w:tc>
        <w:tc>
          <w:tcPr>
            <w:tcW w:w="1667" w:type="dxa"/>
          </w:tcPr>
          <w:p w14:paraId="493D305D" w14:textId="77777777" w:rsidR="00AE7141" w:rsidRPr="00753ED9" w:rsidRDefault="00AE7141" w:rsidP="006F6806">
            <w:pPr>
              <w:spacing w:before="60" w:after="60"/>
              <w:ind w:left="-57" w:right="-57"/>
              <w:jc w:val="right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535" w:type="dxa"/>
          </w:tcPr>
          <w:p w14:paraId="4B75362D" w14:textId="77777777" w:rsidR="00AE7141" w:rsidRPr="00753ED9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  <w:tc>
          <w:tcPr>
            <w:tcW w:w="1901" w:type="dxa"/>
          </w:tcPr>
          <w:p w14:paraId="6AAC46BE" w14:textId="77777777" w:rsidR="00AE7141" w:rsidRPr="00B517FE" w:rsidRDefault="00AE7141" w:rsidP="006F6806">
            <w:pPr>
              <w:spacing w:before="60" w:after="60"/>
              <w:jc w:val="center"/>
              <w:rPr>
                <w:rFonts w:ascii="Arial" w:hAnsi="Arial" w:cs="Arial"/>
                <w:b/>
                <w:bCs/>
                <w:caps/>
                <w:szCs w:val="18"/>
              </w:rPr>
            </w:pPr>
          </w:p>
        </w:tc>
      </w:tr>
      <w:tr w:rsidR="00D96E55" w:rsidRPr="00753ED9" w14:paraId="136BAA60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7C7E4BD1" w14:textId="77777777" w:rsidR="00D96E55" w:rsidRPr="00753ED9" w:rsidRDefault="00D96E55" w:rsidP="006F6806">
            <w:pPr>
              <w:pStyle w:val="Cmsor2"/>
              <w:numPr>
                <w:ilvl w:val="0"/>
                <w:numId w:val="0"/>
              </w:numPr>
              <w:tabs>
                <w:tab w:val="left" w:pos="-1510"/>
              </w:tabs>
              <w:spacing w:before="60" w:after="60"/>
              <w:rPr>
                <w:b w:val="0"/>
                <w:bCs w:val="0"/>
                <w:sz w:val="18"/>
                <w:szCs w:val="18"/>
              </w:rPr>
            </w:pPr>
            <w:r w:rsidRPr="00753ED9">
              <w:rPr>
                <w:b w:val="0"/>
                <w:bCs w:val="0"/>
                <w:sz w:val="18"/>
                <w:szCs w:val="18"/>
              </w:rPr>
              <w:t>Tárgyi eszközök</w:t>
            </w:r>
          </w:p>
          <w:p w14:paraId="142F8B5D" w14:textId="77777777" w:rsidR="004D7E1D" w:rsidRPr="00753ED9" w:rsidRDefault="004D7E1D" w:rsidP="00F557E9">
            <w:pPr>
              <w:rPr>
                <w:b/>
                <w:bCs/>
              </w:rPr>
            </w:pPr>
          </w:p>
        </w:tc>
        <w:tc>
          <w:tcPr>
            <w:tcW w:w="1667" w:type="dxa"/>
          </w:tcPr>
          <w:p w14:paraId="7F021AC4" w14:textId="77777777" w:rsidR="00D96E55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1369724941"/>
                <w:text/>
              </w:sdtPr>
              <w:sdtEndPr/>
              <w:sdtContent>
                <w:r w:rsidR="00B23278" w:rsidRPr="00753ED9">
                  <w:rPr>
                    <w:b/>
                    <w:szCs w:val="28"/>
                  </w:rPr>
                  <w:t xml:space="preserve"> </w:t>
                </w:r>
                <w:r w:rsidR="00D96E55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535" w:type="dxa"/>
          </w:tcPr>
          <w:p w14:paraId="0EC9C2F3" w14:textId="77777777" w:rsidR="00D96E55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-768846200"/>
                <w:text/>
              </w:sdtPr>
              <w:sdtEndPr/>
              <w:sdtContent>
                <w:r w:rsidR="00B23278" w:rsidRPr="00753ED9">
                  <w:rPr>
                    <w:b/>
                    <w:szCs w:val="28"/>
                  </w:rPr>
                  <w:t xml:space="preserve"> </w:t>
                </w:r>
                <w:r w:rsidR="00D96E55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901" w:type="dxa"/>
          </w:tcPr>
          <w:p w14:paraId="6D488D8F" w14:textId="77777777" w:rsidR="00D96E55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1177314623"/>
                <w:text/>
              </w:sdtPr>
              <w:sdtEndPr/>
              <w:sdtContent>
                <w:r w:rsidR="00B23278" w:rsidRPr="00753ED9">
                  <w:rPr>
                    <w:b/>
                    <w:szCs w:val="28"/>
                  </w:rPr>
                  <w:t xml:space="preserve"> </w:t>
                </w:r>
                <w:r w:rsidR="00D96E55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</w:tr>
      <w:tr w:rsidR="009B0659" w:rsidRPr="00753ED9" w14:paraId="20B743D4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2473EF6E" w14:textId="77777777" w:rsidR="009B0659" w:rsidRPr="00753ED9" w:rsidRDefault="009B0659" w:rsidP="009B0659">
            <w:pPr>
              <w:pStyle w:val="Cmsor2"/>
              <w:numPr>
                <w:ilvl w:val="0"/>
                <w:numId w:val="0"/>
              </w:numPr>
              <w:tabs>
                <w:tab w:val="left" w:pos="-1510"/>
              </w:tabs>
              <w:rPr>
                <w:b w:val="0"/>
                <w:bCs w:val="0"/>
              </w:rPr>
            </w:pPr>
            <w:r w:rsidRPr="00753ED9">
              <w:rPr>
                <w:b w:val="0"/>
                <w:bCs w:val="0"/>
                <w:sz w:val="18"/>
                <w:szCs w:val="18"/>
              </w:rPr>
              <w:t>Forgóeszközök</w:t>
            </w:r>
            <w:r w:rsidRPr="00753ED9">
              <w:t xml:space="preserve">           </w:t>
            </w:r>
          </w:p>
        </w:tc>
        <w:tc>
          <w:tcPr>
            <w:tcW w:w="1667" w:type="dxa"/>
          </w:tcPr>
          <w:p w14:paraId="0EB51E8A" w14:textId="77777777" w:rsidR="009B0659" w:rsidRPr="00753ED9" w:rsidRDefault="00B55D26" w:rsidP="00517F7A">
            <w:pPr>
              <w:jc w:val="right"/>
            </w:pPr>
            <w:sdt>
              <w:sdtPr>
                <w:rPr>
                  <w:b/>
                  <w:szCs w:val="28"/>
                </w:rPr>
                <w:id w:val="458993230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535" w:type="dxa"/>
            <w:shd w:val="clear" w:color="auto" w:fill="FFFFFF"/>
          </w:tcPr>
          <w:p w14:paraId="556143DC" w14:textId="77777777" w:rsidR="009B0659" w:rsidRPr="00753ED9" w:rsidRDefault="00B55D26" w:rsidP="00517F7A">
            <w:pPr>
              <w:jc w:val="right"/>
            </w:pPr>
            <w:sdt>
              <w:sdtPr>
                <w:rPr>
                  <w:b/>
                  <w:szCs w:val="28"/>
                </w:rPr>
                <w:id w:val="-1946062589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  <w:tc>
          <w:tcPr>
            <w:tcW w:w="1901" w:type="dxa"/>
            <w:shd w:val="clear" w:color="auto" w:fill="FFFFFF"/>
          </w:tcPr>
          <w:p w14:paraId="0F7543D0" w14:textId="77777777" w:rsidR="009B0659" w:rsidRPr="00753ED9" w:rsidRDefault="00B55D26" w:rsidP="00517F7A">
            <w:pPr>
              <w:jc w:val="right"/>
            </w:pPr>
            <w:sdt>
              <w:sdtPr>
                <w:rPr>
                  <w:b/>
                  <w:szCs w:val="28"/>
                </w:rPr>
                <w:id w:val="155572406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</w:t>
                </w:r>
              </w:sdtContent>
            </w:sdt>
          </w:p>
        </w:tc>
      </w:tr>
      <w:tr w:rsidR="009B0659" w:rsidRPr="00753ED9" w14:paraId="00F46B20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31B1D783" w14:textId="77777777" w:rsidR="009B0659" w:rsidRPr="00753ED9" w:rsidRDefault="009B0659" w:rsidP="00517F7A">
            <w:pPr>
              <w:pStyle w:val="Cmsor2"/>
              <w:numPr>
                <w:ilvl w:val="0"/>
                <w:numId w:val="0"/>
              </w:numPr>
              <w:tabs>
                <w:tab w:val="left" w:pos="-1510"/>
              </w:tabs>
              <w:rPr>
                <w:b w:val="0"/>
                <w:bCs w:val="0"/>
                <w:sz w:val="18"/>
                <w:szCs w:val="18"/>
              </w:rPr>
            </w:pPr>
            <w:r w:rsidRPr="00753ED9">
              <w:rPr>
                <w:b w:val="0"/>
                <w:sz w:val="18"/>
                <w:szCs w:val="18"/>
              </w:rPr>
              <w:t xml:space="preserve">              ebből: vevők</w:t>
            </w:r>
          </w:p>
        </w:tc>
        <w:tc>
          <w:tcPr>
            <w:tcW w:w="1667" w:type="dxa"/>
          </w:tcPr>
          <w:p w14:paraId="0EA5789C" w14:textId="77777777" w:rsidR="009B0659" w:rsidRPr="00753ED9" w:rsidRDefault="009B0659" w:rsidP="00517F7A">
            <w:pPr>
              <w:jc w:val="right"/>
              <w:rPr>
                <w:b/>
                <w:szCs w:val="28"/>
              </w:rPr>
            </w:pPr>
          </w:p>
        </w:tc>
        <w:tc>
          <w:tcPr>
            <w:tcW w:w="1535" w:type="dxa"/>
            <w:shd w:val="clear" w:color="auto" w:fill="FFFFFF"/>
          </w:tcPr>
          <w:p w14:paraId="7D10BF1A" w14:textId="77777777" w:rsidR="009B0659" w:rsidRPr="00753ED9" w:rsidRDefault="009B0659" w:rsidP="00517F7A">
            <w:pPr>
              <w:jc w:val="right"/>
              <w:rPr>
                <w:b/>
                <w:szCs w:val="28"/>
              </w:rPr>
            </w:pPr>
          </w:p>
        </w:tc>
        <w:tc>
          <w:tcPr>
            <w:tcW w:w="1901" w:type="dxa"/>
            <w:shd w:val="clear" w:color="auto" w:fill="FFFFFF"/>
          </w:tcPr>
          <w:p w14:paraId="06803EC3" w14:textId="77777777" w:rsidR="009B0659" w:rsidRPr="00753ED9" w:rsidRDefault="009B0659" w:rsidP="00517F7A">
            <w:pPr>
              <w:jc w:val="right"/>
              <w:rPr>
                <w:b/>
                <w:szCs w:val="28"/>
              </w:rPr>
            </w:pPr>
          </w:p>
        </w:tc>
      </w:tr>
      <w:tr w:rsidR="009B0659" w:rsidRPr="00753ED9" w14:paraId="399E09C8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217CE25A" w14:textId="77777777" w:rsidR="009B0659" w:rsidRPr="00753ED9" w:rsidRDefault="009B0659" w:rsidP="009B0659">
            <w:pPr>
              <w:spacing w:before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 xml:space="preserve">Rövid (éven belüli) lejáratú kötelezettségek              </w:t>
            </w:r>
          </w:p>
        </w:tc>
        <w:tc>
          <w:tcPr>
            <w:tcW w:w="1667" w:type="dxa"/>
          </w:tcPr>
          <w:p w14:paraId="4F046BE3" w14:textId="77777777" w:rsidR="009B0659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-1829125474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535" w:type="dxa"/>
            <w:shd w:val="clear" w:color="auto" w:fill="FFFFFF"/>
          </w:tcPr>
          <w:p w14:paraId="77ABD175" w14:textId="77777777" w:rsidR="009B0659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215786485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901" w:type="dxa"/>
            <w:shd w:val="clear" w:color="auto" w:fill="FFFFFF"/>
          </w:tcPr>
          <w:p w14:paraId="158F6839" w14:textId="77777777" w:rsidR="009B0659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-470283260"/>
                <w:text/>
              </w:sdtPr>
              <w:sdtEndPr/>
              <w:sdtContent>
                <w:r w:rsidR="009B0659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B0659" w:rsidRPr="00753ED9" w14:paraId="659A07C9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7EEA0489" w14:textId="77777777" w:rsidR="009B0659" w:rsidRPr="00753ED9" w:rsidRDefault="009B0659" w:rsidP="00244A51">
            <w:pPr>
              <w:spacing w:before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 xml:space="preserve">             ebből: szállítók</w:t>
            </w:r>
          </w:p>
        </w:tc>
        <w:tc>
          <w:tcPr>
            <w:tcW w:w="1667" w:type="dxa"/>
          </w:tcPr>
          <w:p w14:paraId="72BCF586" w14:textId="77777777" w:rsidR="009B0659" w:rsidRPr="00753ED9" w:rsidRDefault="009B0659" w:rsidP="006F6806">
            <w:pPr>
              <w:jc w:val="right"/>
              <w:rPr>
                <w:b/>
                <w:szCs w:val="28"/>
              </w:rPr>
            </w:pPr>
          </w:p>
        </w:tc>
        <w:tc>
          <w:tcPr>
            <w:tcW w:w="1535" w:type="dxa"/>
            <w:shd w:val="clear" w:color="auto" w:fill="FFFFFF"/>
          </w:tcPr>
          <w:p w14:paraId="56241C53" w14:textId="77777777" w:rsidR="009B0659" w:rsidRPr="00753ED9" w:rsidRDefault="009B0659" w:rsidP="006F6806">
            <w:pPr>
              <w:jc w:val="right"/>
              <w:rPr>
                <w:b/>
                <w:szCs w:val="28"/>
              </w:rPr>
            </w:pPr>
          </w:p>
        </w:tc>
        <w:tc>
          <w:tcPr>
            <w:tcW w:w="1901" w:type="dxa"/>
            <w:shd w:val="clear" w:color="auto" w:fill="FFFFFF"/>
          </w:tcPr>
          <w:p w14:paraId="425F85BA" w14:textId="77777777" w:rsidR="009B0659" w:rsidRPr="00753ED9" w:rsidRDefault="009B0659" w:rsidP="006F6806">
            <w:pPr>
              <w:jc w:val="right"/>
              <w:rPr>
                <w:b/>
                <w:szCs w:val="28"/>
              </w:rPr>
            </w:pPr>
          </w:p>
        </w:tc>
      </w:tr>
      <w:tr w:rsidR="006F6806" w:rsidRPr="00753ED9" w14:paraId="62FF8E7C" w14:textId="77777777" w:rsidTr="00612D6B">
        <w:trPr>
          <w:trHeight w:hRule="exact" w:val="329"/>
        </w:trPr>
        <w:tc>
          <w:tcPr>
            <w:tcW w:w="5387" w:type="dxa"/>
            <w:vAlign w:val="center"/>
          </w:tcPr>
          <w:p w14:paraId="61299457" w14:textId="77777777" w:rsidR="006F6806" w:rsidRPr="00753ED9" w:rsidRDefault="006F6806" w:rsidP="006F6806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Hosszú (éven túli) lejáratú kötelezettségek</w:t>
            </w:r>
          </w:p>
        </w:tc>
        <w:tc>
          <w:tcPr>
            <w:tcW w:w="1667" w:type="dxa"/>
          </w:tcPr>
          <w:p w14:paraId="132CC425" w14:textId="77777777" w:rsidR="006F6806" w:rsidRPr="00753ED9" w:rsidRDefault="006F6806" w:rsidP="006F6806">
            <w:pPr>
              <w:jc w:val="right"/>
            </w:pPr>
          </w:p>
        </w:tc>
        <w:tc>
          <w:tcPr>
            <w:tcW w:w="1535" w:type="dxa"/>
          </w:tcPr>
          <w:p w14:paraId="376D808E" w14:textId="77777777" w:rsidR="006F6806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518521533"/>
                <w:text/>
              </w:sdtPr>
              <w:sdtEndPr/>
              <w:sdtContent>
                <w:r w:rsidR="006F6806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901" w:type="dxa"/>
          </w:tcPr>
          <w:p w14:paraId="7EE99B81" w14:textId="77777777" w:rsidR="006F6806" w:rsidRPr="00753ED9" w:rsidRDefault="00B55D26" w:rsidP="006F6806">
            <w:pPr>
              <w:jc w:val="right"/>
            </w:pPr>
            <w:sdt>
              <w:sdtPr>
                <w:rPr>
                  <w:b/>
                  <w:szCs w:val="28"/>
                </w:rPr>
                <w:id w:val="400955249"/>
                <w:text/>
              </w:sdtPr>
              <w:sdtEndPr/>
              <w:sdtContent>
                <w:r w:rsidR="006F6806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</w:tbl>
    <w:p w14:paraId="71776F1E" w14:textId="77777777" w:rsidR="008C7984" w:rsidRDefault="008C7984" w:rsidP="00C60E4C">
      <w:pPr>
        <w:pStyle w:val="Listaszerbekezds"/>
        <w:ind w:left="360" w:right="-958"/>
        <w:rPr>
          <w:ins w:id="28" w:author="Opris Ildikó" w:date="2025-10-31T15:52:00Z"/>
          <w:rFonts w:ascii="Arial" w:hAnsi="Arial" w:cs="Arial"/>
          <w:b/>
          <w:bCs/>
          <w:sz w:val="12"/>
          <w:szCs w:val="12"/>
        </w:rPr>
      </w:pPr>
    </w:p>
    <w:p w14:paraId="04C9D8B1" w14:textId="77777777" w:rsidR="00344C1C" w:rsidRDefault="00344C1C" w:rsidP="00C60E4C">
      <w:pPr>
        <w:pStyle w:val="Listaszerbekezds"/>
        <w:ind w:left="360" w:right="-958"/>
        <w:rPr>
          <w:rFonts w:ascii="Arial" w:hAnsi="Arial" w:cs="Arial"/>
          <w:b/>
          <w:bCs/>
          <w:sz w:val="12"/>
          <w:szCs w:val="12"/>
        </w:rPr>
      </w:pPr>
    </w:p>
    <w:p w14:paraId="5A7E6F72" w14:textId="77777777" w:rsidR="00227AE2" w:rsidRDefault="00227AE2" w:rsidP="00C60E4C">
      <w:pPr>
        <w:pStyle w:val="Listaszerbekezds"/>
        <w:ind w:left="360" w:right="-958"/>
        <w:rPr>
          <w:rFonts w:ascii="Arial" w:hAnsi="Arial" w:cs="Arial"/>
          <w:b/>
          <w:bCs/>
          <w:sz w:val="12"/>
          <w:szCs w:val="12"/>
        </w:rPr>
      </w:pPr>
    </w:p>
    <w:p w14:paraId="26B66746" w14:textId="597FEAFE" w:rsidR="00E240A5" w:rsidRPr="00D72317" w:rsidRDefault="00E240A5" w:rsidP="0084534B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C60E4C">
        <w:rPr>
          <w:rFonts w:ascii="Arial" w:hAnsi="Arial" w:cs="Arial"/>
          <w:b/>
          <w:bCs/>
          <w:sz w:val="18"/>
          <w:szCs w:val="18"/>
        </w:rPr>
        <w:lastRenderedPageBreak/>
        <w:t xml:space="preserve"> Valamennyi vállalkozá</w:t>
      </w:r>
      <w:r w:rsidR="00BE5BD7" w:rsidRPr="00C60E4C">
        <w:rPr>
          <w:rFonts w:ascii="Arial" w:hAnsi="Arial" w:cs="Arial"/>
          <w:b/>
          <w:bCs/>
          <w:sz w:val="18"/>
          <w:szCs w:val="18"/>
        </w:rPr>
        <w:t>s esetén töltendő</w:t>
      </w:r>
      <w:r w:rsidR="00D72317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3EA4AC3D" w14:textId="30907F80" w:rsidR="00A47B02" w:rsidRPr="00753ED9" w:rsidRDefault="00A47B02" w:rsidP="006F6806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5"/>
        <w:gridCol w:w="3260"/>
      </w:tblGrid>
      <w:tr w:rsidR="00A47B02" w:rsidRPr="005755B1" w14:paraId="5865D355" w14:textId="4D513313" w:rsidTr="00612D6B">
        <w:trPr>
          <w:trHeight w:hRule="exact" w:val="554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088C2" w14:textId="4585E8AA" w:rsidR="00A47B02" w:rsidRPr="00753ED9" w:rsidRDefault="00A47B02" w:rsidP="00AD5B9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  <w:r w:rsidRPr="00753ED9">
              <w:rPr>
                <w:rFonts w:ascii="Arial" w:hAnsi="Arial" w:cs="Arial"/>
                <w:bCs/>
                <w:sz w:val="18"/>
                <w:szCs w:val="18"/>
              </w:rPr>
              <w:t>Értékesítés nettó árbevétele</w:t>
            </w:r>
            <w:r w:rsidR="00AD5B97" w:rsidRPr="00753ED9">
              <w:rPr>
                <w:rFonts w:ascii="Arial" w:hAnsi="Arial" w:cs="Arial"/>
                <w:bCs/>
                <w:sz w:val="18"/>
                <w:szCs w:val="18"/>
              </w:rPr>
              <w:t>/megszerzett bevétel</w:t>
            </w:r>
            <w:r w:rsidRPr="00753ED9">
              <w:rPr>
                <w:rFonts w:ascii="Arial" w:hAnsi="Arial" w:cs="Arial"/>
                <w:bCs/>
                <w:sz w:val="18"/>
                <w:szCs w:val="18"/>
              </w:rPr>
              <w:t xml:space="preserve"> az előző év tárgyidőszakkal megegyező negyedévének végén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6A32" w14:textId="54A653B3" w:rsidR="00A47B02" w:rsidRPr="005755B1" w:rsidRDefault="00B55D26" w:rsidP="006F6806">
            <w:pPr>
              <w:spacing w:before="60" w:after="60"/>
              <w:jc w:val="right"/>
              <w:rPr>
                <w:rFonts w:ascii="Arial" w:hAnsi="Arial" w:cs="Arial"/>
                <w:i/>
                <w:iCs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865786909"/>
                <w:text/>
              </w:sdtPr>
              <w:sdtEndPr/>
              <w:sdtContent>
                <w:r w:rsidR="005C034A">
                  <w:rPr>
                    <w:rFonts w:ascii="Arial" w:hAnsi="Arial" w:cs="Arial"/>
                    <w:sz w:val="18"/>
                    <w:szCs w:val="18"/>
                  </w:rPr>
                  <w:t xml:space="preserve">ezer </w:t>
                </w:r>
                <w:r w:rsidR="005755B1" w:rsidRPr="005755B1">
                  <w:rPr>
                    <w:rFonts w:ascii="Arial" w:hAnsi="Arial" w:cs="Arial"/>
                    <w:sz w:val="18"/>
                    <w:szCs w:val="18"/>
                  </w:rPr>
                  <w:t xml:space="preserve">Ft  </w:t>
                </w:r>
              </w:sdtContent>
            </w:sdt>
          </w:p>
        </w:tc>
      </w:tr>
    </w:tbl>
    <w:p w14:paraId="219C3542" w14:textId="77777777" w:rsidR="00F10DAA" w:rsidRDefault="00F10DAA" w:rsidP="005755B1">
      <w:pPr>
        <w:jc w:val="right"/>
        <w:rPr>
          <w:rFonts w:ascii="Arial" w:hAnsi="Arial" w:cs="Arial"/>
          <w:i/>
          <w:iCs/>
          <w:sz w:val="16"/>
          <w:szCs w:val="16"/>
        </w:rPr>
      </w:pPr>
    </w:p>
    <w:p w14:paraId="5363EBD5" w14:textId="79D954EE" w:rsidR="00BA7304" w:rsidRPr="005755B1" w:rsidRDefault="005755B1" w:rsidP="00EE7A48">
      <w:pPr>
        <w:ind w:right="114"/>
        <w:jc w:val="right"/>
        <w:rPr>
          <w:i/>
          <w:iCs/>
          <w:sz w:val="16"/>
          <w:szCs w:val="16"/>
        </w:rPr>
      </w:pPr>
      <w:r w:rsidRPr="005755B1">
        <w:rPr>
          <w:rFonts w:ascii="Arial" w:hAnsi="Arial" w:cs="Arial"/>
          <w:i/>
          <w:iCs/>
          <w:sz w:val="16"/>
          <w:szCs w:val="16"/>
        </w:rPr>
        <w:t>ezer Ft</w:t>
      </w:r>
    </w:p>
    <w:tbl>
      <w:tblPr>
        <w:tblW w:w="0" w:type="auto"/>
        <w:tblInd w:w="-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5"/>
        <w:gridCol w:w="3260"/>
      </w:tblGrid>
      <w:tr w:rsidR="00D72317" w:rsidRPr="00D72317" w14:paraId="58E30A77" w14:textId="77777777" w:rsidTr="00EE7A48">
        <w:trPr>
          <w:trHeight w:hRule="exact" w:val="376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EC29" w14:textId="77777777" w:rsidR="00D72317" w:rsidRPr="00D72317" w:rsidRDefault="00D72317" w:rsidP="00307EF3">
            <w:pPr>
              <w:spacing w:before="60" w:after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72317">
              <w:rPr>
                <w:rFonts w:ascii="Arial" w:hAnsi="Arial" w:cs="Arial"/>
                <w:bCs/>
                <w:sz w:val="18"/>
                <w:szCs w:val="18"/>
              </w:rPr>
              <w:t>Fizetési számlák számai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E30C" w14:textId="201B78AD" w:rsidR="00D72317" w:rsidRPr="00D72317" w:rsidRDefault="00D72317" w:rsidP="00307EF3">
            <w:pPr>
              <w:spacing w:before="60" w:after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72317">
              <w:rPr>
                <w:rFonts w:ascii="Arial" w:hAnsi="Arial" w:cs="Arial"/>
                <w:bCs/>
                <w:sz w:val="18"/>
                <w:szCs w:val="18"/>
              </w:rPr>
              <w:t>Előző 12 havi számlaforgalom</w:t>
            </w:r>
            <w:r w:rsidRPr="00307EF3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1</w:t>
            </w:r>
            <w:r w:rsidR="00083141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D72317" w:rsidRPr="00F4590E" w14:paraId="3DEF52E8" w14:textId="77777777" w:rsidTr="00EE7A48">
        <w:trPr>
          <w:trHeight w:hRule="exact" w:val="297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5F89" w14:textId="77777777" w:rsidR="00D72317" w:rsidRPr="00D72317" w:rsidRDefault="00D72317" w:rsidP="00D7231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B840" w14:textId="77777777" w:rsidR="00D72317" w:rsidRPr="00D72317" w:rsidRDefault="00D72317" w:rsidP="00D72317">
            <w:pPr>
              <w:spacing w:before="60" w:after="60"/>
              <w:jc w:val="right"/>
              <w:rPr>
                <w:b/>
                <w:szCs w:val="28"/>
              </w:rPr>
            </w:pPr>
          </w:p>
        </w:tc>
      </w:tr>
      <w:tr w:rsidR="00D72317" w:rsidRPr="00F4590E" w14:paraId="7EF5AB9C" w14:textId="77777777" w:rsidTr="00EE7A48">
        <w:trPr>
          <w:trHeight w:hRule="exact" w:val="273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5816" w14:textId="77777777" w:rsidR="00D72317" w:rsidRPr="00D72317" w:rsidRDefault="00D72317" w:rsidP="00D7231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C1A9D" w14:textId="77777777" w:rsidR="00D72317" w:rsidRPr="00D72317" w:rsidRDefault="00D72317" w:rsidP="00D72317">
            <w:pPr>
              <w:spacing w:before="60" w:after="60"/>
              <w:jc w:val="right"/>
              <w:rPr>
                <w:b/>
                <w:szCs w:val="28"/>
              </w:rPr>
            </w:pPr>
          </w:p>
        </w:tc>
      </w:tr>
      <w:tr w:rsidR="00D72317" w:rsidRPr="00F4590E" w14:paraId="6C2AEF77" w14:textId="77777777" w:rsidTr="00EE7A48">
        <w:trPr>
          <w:trHeight w:hRule="exact" w:val="277"/>
        </w:trPr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70D1" w14:textId="77777777" w:rsidR="00D72317" w:rsidRPr="00D72317" w:rsidRDefault="00D72317" w:rsidP="00D72317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C030" w14:textId="77777777" w:rsidR="00D72317" w:rsidRPr="00D72317" w:rsidRDefault="00D72317" w:rsidP="00D72317">
            <w:pPr>
              <w:spacing w:before="60" w:after="60"/>
              <w:jc w:val="right"/>
              <w:rPr>
                <w:b/>
                <w:szCs w:val="28"/>
              </w:rPr>
            </w:pPr>
          </w:p>
        </w:tc>
      </w:tr>
    </w:tbl>
    <w:p w14:paraId="5569558B" w14:textId="29FD8627" w:rsidR="007E55B3" w:rsidRPr="003F313B" w:rsidRDefault="007E55B3" w:rsidP="006F6806">
      <w:pPr>
        <w:ind w:left="1418" w:firstLine="709"/>
        <w:jc w:val="right"/>
        <w:rPr>
          <w:rFonts w:ascii="Arial" w:hAnsi="Arial" w:cs="Arial"/>
          <w:bCs/>
          <w:sz w:val="12"/>
          <w:szCs w:val="12"/>
        </w:rPr>
      </w:pPr>
    </w:p>
    <w:p w14:paraId="4503A464" w14:textId="15EDE05B" w:rsidR="00372EF4" w:rsidRPr="00017F6B" w:rsidRDefault="00372EF4" w:rsidP="00DF3EB1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017F6B">
        <w:rPr>
          <w:rFonts w:ascii="Arial" w:hAnsi="Arial" w:cs="Arial"/>
          <w:b/>
          <w:bCs/>
          <w:sz w:val="18"/>
          <w:szCs w:val="18"/>
        </w:rPr>
        <w:t xml:space="preserve">A Vállalkozás részére nyújtott kölcsönök, hitelek </w:t>
      </w:r>
      <w:r w:rsidRPr="00307EF3">
        <w:rPr>
          <w:rFonts w:ascii="Arial" w:hAnsi="Arial" w:cs="Arial"/>
          <w:sz w:val="16"/>
          <w:szCs w:val="16"/>
        </w:rPr>
        <w:t>(</w:t>
      </w:r>
      <w:r w:rsidR="00D72317" w:rsidRPr="00307EF3">
        <w:rPr>
          <w:rFonts w:ascii="Arial" w:hAnsi="Arial" w:cs="Arial"/>
          <w:sz w:val="16"/>
          <w:szCs w:val="16"/>
        </w:rPr>
        <w:t>beleértve a kapcsolt vállalkozások,</w:t>
      </w:r>
      <w:r w:rsidR="00EF3F6D" w:rsidRPr="00307EF3">
        <w:rPr>
          <w:rFonts w:ascii="Arial" w:hAnsi="Arial" w:cs="Arial"/>
          <w:sz w:val="16"/>
          <w:szCs w:val="16"/>
        </w:rPr>
        <w:t xml:space="preserve"> tulajdonosok által (tagi kölcsön), más személy, társaság vagy bank által nyújtott </w:t>
      </w:r>
      <w:r w:rsidR="00C26DE1" w:rsidRPr="00307EF3">
        <w:rPr>
          <w:rFonts w:ascii="Arial" w:hAnsi="Arial" w:cs="Arial"/>
          <w:sz w:val="16"/>
          <w:szCs w:val="16"/>
        </w:rPr>
        <w:t xml:space="preserve">kölcsönt, </w:t>
      </w:r>
      <w:r w:rsidR="00EF3F6D" w:rsidRPr="00307EF3">
        <w:rPr>
          <w:rFonts w:ascii="Arial" w:hAnsi="Arial" w:cs="Arial"/>
          <w:sz w:val="16"/>
          <w:szCs w:val="16"/>
        </w:rPr>
        <w:t>lízing</w:t>
      </w:r>
      <w:r w:rsidR="00D72317" w:rsidRPr="00307EF3">
        <w:rPr>
          <w:rFonts w:ascii="Arial" w:hAnsi="Arial" w:cs="Arial"/>
          <w:sz w:val="16"/>
          <w:szCs w:val="16"/>
        </w:rPr>
        <w:t>et</w:t>
      </w:r>
      <w:r w:rsidR="00EF3F6D" w:rsidRPr="00307EF3">
        <w:rPr>
          <w:rFonts w:ascii="Arial" w:hAnsi="Arial" w:cs="Arial"/>
          <w:sz w:val="16"/>
          <w:szCs w:val="16"/>
        </w:rPr>
        <w:t xml:space="preserve"> és fennálló Széchenyi Kártya Program hitele</w:t>
      </w:r>
      <w:r w:rsidR="00C26DE1" w:rsidRPr="00307EF3">
        <w:rPr>
          <w:rFonts w:ascii="Arial" w:hAnsi="Arial" w:cs="Arial"/>
          <w:sz w:val="16"/>
          <w:szCs w:val="16"/>
        </w:rPr>
        <w:t>ket</w:t>
      </w:r>
      <w:r w:rsidR="00EF3F6D" w:rsidRPr="00307EF3">
        <w:rPr>
          <w:rFonts w:ascii="Arial" w:hAnsi="Arial" w:cs="Arial"/>
          <w:sz w:val="16"/>
          <w:szCs w:val="16"/>
        </w:rPr>
        <w:t xml:space="preserve"> is</w:t>
      </w:r>
      <w:r w:rsidR="00A66817" w:rsidRPr="00307EF3">
        <w:rPr>
          <w:rFonts w:ascii="Arial" w:hAnsi="Arial" w:cs="Arial"/>
          <w:sz w:val="16"/>
          <w:szCs w:val="16"/>
        </w:rPr>
        <w:t>)</w:t>
      </w:r>
    </w:p>
    <w:tbl>
      <w:tblPr>
        <w:tblW w:w="104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1701"/>
        <w:gridCol w:w="2385"/>
        <w:gridCol w:w="1584"/>
        <w:gridCol w:w="1773"/>
      </w:tblGrid>
      <w:tr w:rsidR="007D6C61" w:rsidRPr="00541695" w14:paraId="5316B6B3" w14:textId="7BBEEB0D" w:rsidTr="00307EF3">
        <w:trPr>
          <w:trHeight w:val="706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D0AC" w14:textId="1EBD0908" w:rsidR="007D6C61" w:rsidRPr="00FE1CAB" w:rsidRDefault="007D6C61" w:rsidP="00D6585B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>Hitelnyújtó megnevezése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04142" w14:textId="33E8F22F" w:rsidR="007D6C61" w:rsidRPr="00FE1CAB" w:rsidRDefault="007D6C61" w:rsidP="001535D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 xml:space="preserve">Fennálló </w:t>
            </w:r>
            <w:r w:rsidRPr="00FE1CAB">
              <w:rPr>
                <w:rFonts w:ascii="Arial" w:hAnsi="Arial" w:cs="Arial"/>
                <w:b/>
                <w:sz w:val="18"/>
                <w:szCs w:val="18"/>
              </w:rPr>
              <w:br/>
              <w:t>hiteltartozás</w:t>
            </w:r>
            <w:r w:rsidR="00EC1BBA" w:rsidRPr="00C60E4C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 w:rsidR="00083141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5498" w14:textId="5E862794" w:rsidR="007D6C61" w:rsidRPr="00FE1CAB" w:rsidRDefault="007D6C61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 xml:space="preserve">Törlesztési gyakoriság </w:t>
            </w:r>
            <w:r w:rsidRPr="00E53EED">
              <w:rPr>
                <w:rFonts w:ascii="Arial" w:hAnsi="Arial" w:cs="Arial"/>
                <w:b/>
                <w:i/>
                <w:sz w:val="16"/>
                <w:szCs w:val="16"/>
              </w:rPr>
              <w:t>(</w:t>
            </w:r>
            <w:r w:rsidRPr="00E53EED">
              <w:rPr>
                <w:rFonts w:ascii="Arial" w:hAnsi="Arial" w:cs="Arial"/>
                <w:i/>
                <w:sz w:val="16"/>
                <w:szCs w:val="16"/>
              </w:rPr>
              <w:t>havi, negyedéves, éves, futamidő végén</w:t>
            </w:r>
            <w:r w:rsidR="00925640" w:rsidRPr="00E53EED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4056" w14:textId="5748A4F3" w:rsidR="007D6C61" w:rsidRPr="00FE1CAB" w:rsidRDefault="007D6C61" w:rsidP="00D6585B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>Törlesztőrészlet összege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D30B" w14:textId="50C72D19" w:rsidR="007D6C61" w:rsidRPr="00FE1CAB" w:rsidRDefault="007D6C61" w:rsidP="00D6585B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E1CAB">
              <w:rPr>
                <w:rFonts w:ascii="Arial" w:hAnsi="Arial" w:cs="Arial"/>
                <w:b/>
                <w:sz w:val="18"/>
                <w:szCs w:val="18"/>
              </w:rPr>
              <w:t>Hitel végső lejárata</w:t>
            </w:r>
          </w:p>
          <w:p w14:paraId="71AB48DA" w14:textId="3F675F47" w:rsidR="00EA6BF7" w:rsidRPr="00E53EED" w:rsidRDefault="00EA6BF7" w:rsidP="00D6585B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3EED">
              <w:rPr>
                <w:rFonts w:ascii="Arial" w:hAnsi="Arial" w:cs="Arial"/>
                <w:i/>
                <w:sz w:val="16"/>
                <w:szCs w:val="16"/>
              </w:rPr>
              <w:t>(év, hónap, nap</w:t>
            </w:r>
            <w:r w:rsidRPr="00E53EED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EA6BF7" w:rsidRPr="00541695" w14:paraId="72984939" w14:textId="0613044A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BD343" w14:textId="7D5F8A76" w:rsidR="00EA6BF7" w:rsidRPr="00FE1CAB" w:rsidRDefault="00B55D26" w:rsidP="006F6806">
            <w:pPr>
              <w:rPr>
                <w:szCs w:val="28"/>
              </w:rPr>
            </w:pPr>
            <w:sdt>
              <w:sdtPr>
                <w:rPr>
                  <w:b/>
                  <w:szCs w:val="28"/>
                </w:rPr>
                <w:id w:val="-186064261"/>
                <w:text/>
              </w:sdtPr>
              <w:sdtEndPr/>
              <w:sdtContent>
                <w:r w:rsidR="00EA6BF7" w:rsidRPr="00FE1CAB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69D6" w14:textId="5416E472" w:rsidR="00EA6BF7" w:rsidRPr="00FE1CAB" w:rsidRDefault="00B55D26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155887055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0AD0EEE" w14:textId="0D46D0E5" w:rsidR="00EA6BF7" w:rsidRPr="00FE1CAB" w:rsidRDefault="00EA6BF7" w:rsidP="006F6806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2B8A5" w14:textId="3D6A6F0B" w:rsidR="00EA6BF7" w:rsidRPr="00FE1CAB" w:rsidRDefault="00B55D26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1092469703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7944" w14:textId="3732D5E8" w:rsidR="00EA6BF7" w:rsidRPr="00FE1CAB" w:rsidRDefault="00EA6BF7" w:rsidP="006F6806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CC3120D" w14:textId="0929078B" w:rsidR="00EA6BF7" w:rsidRPr="00FE1CAB" w:rsidRDefault="00B55D26" w:rsidP="006F6806">
            <w:pPr>
              <w:rPr>
                <w:rFonts w:ascii="Arial" w:hAnsi="Arial" w:cs="Arial"/>
                <w:i/>
                <w:sz w:val="16"/>
                <w:szCs w:val="16"/>
              </w:rPr>
            </w:pPr>
            <w:sdt>
              <w:sdtPr>
                <w:rPr>
                  <w:b/>
                </w:rPr>
                <w:id w:val="1150489563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</w:p>
        </w:tc>
      </w:tr>
      <w:tr w:rsidR="00AD5B97" w:rsidRPr="00541695" w14:paraId="23F7B4BF" w14:textId="72EFC5D3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3DFB01" w14:textId="630416A8" w:rsidR="00AD5B97" w:rsidRPr="00FE1CAB" w:rsidRDefault="00B55D26" w:rsidP="006F6806">
            <w:sdt>
              <w:sdtPr>
                <w:rPr>
                  <w:b/>
                  <w:szCs w:val="28"/>
                </w:rPr>
                <w:id w:val="1489280412"/>
                <w:text/>
              </w:sdtPr>
              <w:sdtEndPr/>
              <w:sdtContent>
                <w:r w:rsidR="00AD5B97" w:rsidRPr="00FE1CAB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D33365" w14:textId="00DCE315" w:rsidR="00AD5B97" w:rsidRPr="00FE1CAB" w:rsidRDefault="00B55D26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811557304"/>
                <w:text/>
              </w:sdtPr>
              <w:sdtEndPr/>
              <w:sdtContent>
                <w:r w:rsidR="00AD5B97" w:rsidRPr="00FE1CAB">
                  <w:rPr>
                    <w:b/>
                  </w:rPr>
                  <w:t xml:space="preserve">  </w:t>
                </w:r>
              </w:sdtContent>
            </w:sdt>
            <w:r w:rsidR="00AD5B9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467A851" w14:textId="350048EA" w:rsidR="00AD5B97" w:rsidRPr="00FE1CAB" w:rsidRDefault="00AD5B97" w:rsidP="006F6806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12ABA" w14:textId="41E0270D" w:rsidR="00AD5B97" w:rsidRPr="00FE1CAB" w:rsidRDefault="00B55D26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381942823"/>
                <w:text/>
              </w:sdtPr>
              <w:sdtEndPr/>
              <w:sdtContent>
                <w:r w:rsidR="00AD5B97" w:rsidRPr="00FE1CAB">
                  <w:rPr>
                    <w:b/>
                  </w:rPr>
                  <w:t xml:space="preserve">  </w:t>
                </w:r>
              </w:sdtContent>
            </w:sdt>
            <w:r w:rsidR="00AD5B9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</w:tcPr>
          <w:p w14:paraId="62C112B6" w14:textId="4F47074C" w:rsidR="00AD5B97" w:rsidRPr="00FE1CAB" w:rsidRDefault="00AD5B97" w:rsidP="006F6806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EA6BF7" w:rsidRPr="00541695" w14:paraId="305B179E" w14:textId="782C7D6F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DDB0D" w14:textId="70A930E1" w:rsidR="00EA6BF7" w:rsidRPr="00FE1CAB" w:rsidRDefault="00B55D26" w:rsidP="006F6806">
            <w:sdt>
              <w:sdtPr>
                <w:rPr>
                  <w:b/>
                  <w:szCs w:val="28"/>
                </w:rPr>
                <w:id w:val="878591923"/>
                <w:text/>
              </w:sdtPr>
              <w:sdtEndPr/>
              <w:sdtContent>
                <w:r w:rsidR="00EA6BF7" w:rsidRPr="00FE1CAB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296F7F" w14:textId="371C4C07" w:rsidR="00EA6BF7" w:rsidRPr="00FE1CAB" w:rsidRDefault="00B55D26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-1049382231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72A712A8" w14:textId="539D6EE6" w:rsidR="00EA6BF7" w:rsidRPr="00FE1CAB" w:rsidRDefault="00EA6BF7" w:rsidP="006F6806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3A7BA" w14:textId="6AADAE0E" w:rsidR="00EA6BF7" w:rsidRPr="00FE1CAB" w:rsidRDefault="00B55D26" w:rsidP="006F6806">
            <w:pPr>
              <w:spacing w:before="60" w:after="60"/>
              <w:jc w:val="right"/>
              <w:rPr>
                <w:rFonts w:ascii="Arial" w:hAnsi="Arial" w:cs="Arial"/>
              </w:rPr>
            </w:pPr>
            <w:sdt>
              <w:sdtPr>
                <w:rPr>
                  <w:b/>
                </w:rPr>
                <w:id w:val="414671644"/>
                <w:text/>
              </w:sdtPr>
              <w:sdtEndPr/>
              <w:sdtContent>
                <w:r w:rsidR="00EA6BF7" w:rsidRPr="00FE1CAB">
                  <w:rPr>
                    <w:b/>
                  </w:rPr>
                  <w:t xml:space="preserve">  </w:t>
                </w:r>
              </w:sdtContent>
            </w:sdt>
            <w:r w:rsidR="00EA6BF7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</w:tcPr>
          <w:p w14:paraId="6BC6453D" w14:textId="23FB3BA9" w:rsidR="00EA6BF7" w:rsidRPr="00FE1CAB" w:rsidRDefault="00EA6BF7" w:rsidP="006F6806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5730C" w:rsidRPr="00541695" w14:paraId="0C8FF965" w14:textId="77777777" w:rsidTr="00307EF3">
        <w:trPr>
          <w:trHeight w:hRule="exact" w:val="28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1E6CA" w14:textId="77777777" w:rsidR="0035730C" w:rsidRDefault="0035730C" w:rsidP="0035730C">
            <w:pPr>
              <w:rPr>
                <w:b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EFB6BE" w14:textId="034FC90E" w:rsidR="0035730C" w:rsidRDefault="00B55D26" w:rsidP="0035730C">
            <w:pPr>
              <w:spacing w:before="60" w:after="60"/>
              <w:jc w:val="right"/>
              <w:rPr>
                <w:b/>
              </w:rPr>
            </w:pPr>
            <w:sdt>
              <w:sdtPr>
                <w:rPr>
                  <w:b/>
                </w:rPr>
                <w:id w:val="856539173"/>
                <w:text/>
              </w:sdtPr>
              <w:sdtEndPr/>
              <w:sdtContent>
                <w:r w:rsidR="0035730C" w:rsidRPr="00FE1CAB">
                  <w:rPr>
                    <w:b/>
                  </w:rPr>
                  <w:t xml:space="preserve">  </w:t>
                </w:r>
              </w:sdtContent>
            </w:sdt>
            <w:r w:rsidR="0035730C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644244F4" w14:textId="77777777" w:rsidR="0035730C" w:rsidRPr="00FE1CAB" w:rsidRDefault="0035730C" w:rsidP="0035730C">
            <w:pPr>
              <w:spacing w:before="60" w:after="60"/>
              <w:jc w:val="right"/>
              <w:rPr>
                <w:b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5C2BBE" w14:textId="26E0CF8A" w:rsidR="0035730C" w:rsidRDefault="00B55D26" w:rsidP="0035730C">
            <w:pPr>
              <w:spacing w:before="60" w:after="60"/>
              <w:jc w:val="right"/>
              <w:rPr>
                <w:b/>
              </w:rPr>
            </w:pPr>
            <w:sdt>
              <w:sdtPr>
                <w:rPr>
                  <w:b/>
                </w:rPr>
                <w:id w:val="-1061245100"/>
                <w:text/>
              </w:sdtPr>
              <w:sdtEndPr/>
              <w:sdtContent>
                <w:r w:rsidR="0035730C" w:rsidRPr="00FE1CAB">
                  <w:rPr>
                    <w:b/>
                  </w:rPr>
                  <w:t xml:space="preserve">  </w:t>
                </w:r>
              </w:sdtContent>
            </w:sdt>
            <w:r w:rsidR="0035730C" w:rsidRPr="00FE1CAB">
              <w:rPr>
                <w:rFonts w:ascii="Arial" w:hAnsi="Arial" w:cs="Arial"/>
                <w:sz w:val="18"/>
              </w:rPr>
              <w:t xml:space="preserve">  ezer Ft</w:t>
            </w:r>
          </w:p>
        </w:tc>
        <w:tc>
          <w:tcPr>
            <w:tcW w:w="1773" w:type="dxa"/>
            <w:tcBorders>
              <w:left w:val="single" w:sz="4" w:space="0" w:color="auto"/>
              <w:right w:val="single" w:sz="4" w:space="0" w:color="auto"/>
            </w:tcBorders>
          </w:tcPr>
          <w:p w14:paraId="34070678" w14:textId="77777777" w:rsidR="0035730C" w:rsidRPr="00FE1CAB" w:rsidRDefault="0035730C" w:rsidP="0035730C">
            <w:pPr>
              <w:jc w:val="right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</w:tbl>
    <w:p w14:paraId="6AD1C805" w14:textId="13B732B2" w:rsidR="008D1083" w:rsidRDefault="008D1083" w:rsidP="004948D4">
      <w:pPr>
        <w:pStyle w:val="Listaszerbekezds"/>
        <w:ind w:left="0"/>
        <w:rPr>
          <w:rFonts w:ascii="Arial" w:hAnsi="Arial" w:cs="Arial"/>
          <w:sz w:val="16"/>
          <w:szCs w:val="16"/>
        </w:rPr>
      </w:pPr>
    </w:p>
    <w:p w14:paraId="0168880D" w14:textId="07243E0C" w:rsidR="00C26DE1" w:rsidRPr="00017F6B" w:rsidRDefault="00C26DE1" w:rsidP="00DF3EB1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bCs/>
          <w:sz w:val="18"/>
          <w:szCs w:val="18"/>
        </w:rPr>
      </w:pPr>
      <w:r w:rsidRPr="00017F6B">
        <w:rPr>
          <w:rFonts w:ascii="Arial" w:hAnsi="Arial" w:cs="Arial"/>
          <w:b/>
          <w:bCs/>
          <w:sz w:val="18"/>
          <w:szCs w:val="18"/>
        </w:rPr>
        <w:t>Kapcsolt vállalkozások részére nyújtott hitelek és kölcsönök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3"/>
        <w:gridCol w:w="3969"/>
        <w:gridCol w:w="1798"/>
      </w:tblGrid>
      <w:tr w:rsidR="00C26DE1" w:rsidRPr="00307EF3" w14:paraId="25F5E3A1" w14:textId="77777777" w:rsidTr="00307EF3">
        <w:trPr>
          <w:trHeight w:hRule="exact" w:val="583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3B9F" w14:textId="77777777" w:rsidR="00C26DE1" w:rsidRPr="00307EF3" w:rsidRDefault="00C26DE1" w:rsidP="00EE56EF">
            <w:pPr>
              <w:shd w:val="clear" w:color="auto" w:fill="FFFFFF" w:themeFill="background1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bookmarkStart w:id="29" w:name="_Hlk106482459"/>
            <w:r w:rsidRPr="00307EF3">
              <w:rPr>
                <w:rFonts w:ascii="Arial" w:hAnsi="Arial" w:cs="Arial"/>
                <w:b/>
                <w:bCs/>
                <w:sz w:val="18"/>
                <w:szCs w:val="18"/>
              </w:rPr>
              <w:t>Hitelfelvevő megnevezése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F4F6" w14:textId="77777777" w:rsidR="00C26DE1" w:rsidRPr="00307EF3" w:rsidRDefault="00C26DE1" w:rsidP="00EE56EF">
            <w:pPr>
              <w:shd w:val="clear" w:color="auto" w:fill="FFFFFF" w:themeFill="background1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EF3">
              <w:rPr>
                <w:rFonts w:ascii="Arial" w:hAnsi="Arial" w:cs="Arial"/>
                <w:b/>
                <w:bCs/>
                <w:sz w:val="18"/>
                <w:szCs w:val="18"/>
              </w:rPr>
              <w:t>Teljes hitelösszeg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7608" w14:textId="77777777" w:rsidR="00C26DE1" w:rsidRPr="00307EF3" w:rsidRDefault="00C26DE1" w:rsidP="00EE56EF">
            <w:pPr>
              <w:shd w:val="clear" w:color="auto" w:fill="FFFFFF" w:themeFill="background1"/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07EF3">
              <w:rPr>
                <w:rFonts w:ascii="Arial" w:hAnsi="Arial" w:cs="Arial"/>
                <w:b/>
                <w:bCs/>
                <w:sz w:val="18"/>
                <w:szCs w:val="18"/>
              </w:rPr>
              <w:t>Hitel végső lejárata (év/hó/nap)</w:t>
            </w:r>
          </w:p>
        </w:tc>
      </w:tr>
      <w:tr w:rsidR="00C26DE1" w:rsidRPr="00561D35" w14:paraId="393BE194" w14:textId="77777777" w:rsidTr="00307EF3">
        <w:trPr>
          <w:trHeight w:hRule="exact" w:val="32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A5F58" w14:textId="77777777" w:rsidR="00C26DE1" w:rsidRPr="00561D35" w:rsidRDefault="00B55D26" w:rsidP="00EE56EF">
            <w:pPr>
              <w:shd w:val="clear" w:color="auto" w:fill="FFFFFF" w:themeFill="background1"/>
              <w:spacing w:before="60" w:after="60"/>
              <w:jc w:val="both"/>
              <w:rPr>
                <w:b/>
              </w:rPr>
            </w:pPr>
            <w:sdt>
              <w:sdtPr>
                <w:rPr>
                  <w:bCs/>
                  <w:sz w:val="28"/>
                  <w:szCs w:val="28"/>
                </w:rPr>
                <w:id w:val="1044946665"/>
              </w:sdtPr>
              <w:sdtEndPr/>
              <w:sdtContent>
                <w:sdt>
                  <w:sdtPr>
                    <w:rPr>
                      <w:b/>
                      <w:bCs/>
                    </w:rPr>
                    <w:id w:val="-1194454520"/>
                  </w:sdtPr>
                  <w:sdtEndPr/>
                  <w:sdtContent>
                    <w:r w:rsidR="00C26DE1" w:rsidRPr="00561D35">
                      <w:rPr>
                        <w:b/>
                        <w:bCs/>
                      </w:rPr>
                      <w:t xml:space="preserve">  </w:t>
                    </w:r>
                  </w:sdtContent>
                </w:sdt>
              </w:sdtContent>
            </w:sdt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98943A" w14:textId="77777777" w:rsidR="00C26DE1" w:rsidRPr="00561D35" w:rsidRDefault="00B55D26" w:rsidP="00EE56EF">
            <w:pPr>
              <w:shd w:val="clear" w:color="auto" w:fill="FFFFFF" w:themeFill="background1"/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39585877"/>
              </w:sdtPr>
              <w:sdtEndPr/>
              <w:sdtContent>
                <w:sdt>
                  <w:sdtPr>
                    <w:rPr>
                      <w:b/>
                      <w:bCs/>
                    </w:rPr>
                    <w:id w:val="-469060765"/>
                  </w:sdtPr>
                  <w:sdtEndPr/>
                  <w:sdtContent>
                    <w:r w:rsidR="00C26DE1" w:rsidRPr="00561D35">
                      <w:rPr>
                        <w:b/>
                        <w:bCs/>
                      </w:rPr>
                      <w:t xml:space="preserve">  </w:t>
                    </w:r>
                  </w:sdtContent>
                </w:sdt>
              </w:sdtContent>
            </w:sdt>
            <w:r w:rsidR="00C26DE1" w:rsidRPr="00561D35">
              <w:rPr>
                <w:rFonts w:ascii="Arial" w:hAnsi="Arial" w:cs="Arial"/>
                <w:sz w:val="18"/>
                <w:szCs w:val="18"/>
              </w:rPr>
              <w:t xml:space="preserve">  ezer Ft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B4611" w14:textId="77777777" w:rsidR="00C26DE1" w:rsidRPr="00561D35" w:rsidRDefault="00B55D26" w:rsidP="00EE56EF">
            <w:pPr>
              <w:shd w:val="clear" w:color="auto" w:fill="FFFFFF" w:themeFill="background1"/>
              <w:rPr>
                <w:rFonts w:ascii="Arial" w:hAnsi="Arial" w:cs="Arial"/>
                <w:i/>
                <w:sz w:val="12"/>
                <w:szCs w:val="12"/>
              </w:rPr>
            </w:pPr>
            <w:sdt>
              <w:sdtPr>
                <w:rPr>
                  <w:b/>
                </w:rPr>
                <w:id w:val="370744252"/>
              </w:sdtPr>
              <w:sdtEndPr/>
              <w:sdtContent>
                <w:r w:rsidR="00C26DE1" w:rsidRPr="00561D35">
                  <w:rPr>
                    <w:b/>
                  </w:rPr>
                  <w:t xml:space="preserve">  </w:t>
                </w:r>
              </w:sdtContent>
            </w:sdt>
          </w:p>
        </w:tc>
      </w:tr>
      <w:tr w:rsidR="00C26DE1" w:rsidRPr="00561D35" w14:paraId="7EB247C0" w14:textId="77777777" w:rsidTr="00307EF3">
        <w:trPr>
          <w:trHeight w:hRule="exact" w:val="329"/>
          <w:jc w:val="center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B7B7" w14:textId="77777777" w:rsidR="00C26DE1" w:rsidRPr="00561D35" w:rsidRDefault="00B55D26" w:rsidP="00EE56EF">
            <w:pPr>
              <w:shd w:val="clear" w:color="auto" w:fill="FFFFFF" w:themeFill="background1"/>
              <w:spacing w:before="60" w:after="60"/>
              <w:jc w:val="both"/>
              <w:rPr>
                <w:sz w:val="28"/>
                <w:szCs w:val="28"/>
              </w:rPr>
            </w:pPr>
            <w:sdt>
              <w:sdtPr>
                <w:rPr>
                  <w:bCs/>
                  <w:sz w:val="28"/>
                  <w:szCs w:val="28"/>
                </w:rPr>
                <w:id w:val="-1564100206"/>
              </w:sdtPr>
              <w:sdtEndPr/>
              <w:sdtContent>
                <w:sdt>
                  <w:sdtPr>
                    <w:rPr>
                      <w:b/>
                      <w:bCs/>
                    </w:rPr>
                    <w:id w:val="-188914064"/>
                  </w:sdtPr>
                  <w:sdtEndPr/>
                  <w:sdtContent>
                    <w:r w:rsidR="00C26DE1" w:rsidRPr="00561D35">
                      <w:rPr>
                        <w:b/>
                        <w:bCs/>
                      </w:rPr>
                      <w:t xml:space="preserve">  </w:t>
                    </w:r>
                  </w:sdtContent>
                </w:sdt>
              </w:sdtContent>
            </w:sdt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D63A" w14:textId="77777777" w:rsidR="00C26DE1" w:rsidRPr="00561D35" w:rsidRDefault="00B55D26" w:rsidP="00EE56EF">
            <w:pPr>
              <w:shd w:val="clear" w:color="auto" w:fill="FFFFFF" w:themeFill="background1"/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b/>
                  <w:bCs/>
                </w:rPr>
                <w:id w:val="-1449467360"/>
              </w:sdtPr>
              <w:sdtEndPr/>
              <w:sdtContent>
                <w:r w:rsidR="00C26DE1" w:rsidRPr="00561D35">
                  <w:rPr>
                    <w:b/>
                    <w:bCs/>
                  </w:rPr>
                  <w:t xml:space="preserve">  </w:t>
                </w:r>
              </w:sdtContent>
            </w:sdt>
            <w:r w:rsidR="00C26DE1" w:rsidRPr="00561D35">
              <w:rPr>
                <w:rFonts w:ascii="Arial" w:hAnsi="Arial" w:cs="Arial"/>
                <w:sz w:val="18"/>
                <w:szCs w:val="18"/>
              </w:rPr>
              <w:t xml:space="preserve">  ezer Ft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3C3460" w14:textId="77777777" w:rsidR="00C26DE1" w:rsidRPr="00561D35" w:rsidRDefault="00B55D26" w:rsidP="00EE56EF">
            <w:pPr>
              <w:shd w:val="clear" w:color="auto" w:fill="FFFFFF" w:themeFill="background1"/>
              <w:rPr>
                <w:rFonts w:ascii="Arial" w:hAnsi="Arial" w:cs="Arial"/>
                <w:i/>
                <w:sz w:val="12"/>
                <w:szCs w:val="12"/>
              </w:rPr>
            </w:pPr>
            <w:sdt>
              <w:sdtPr>
                <w:rPr>
                  <w:rFonts w:ascii="Arial" w:hAnsi="Arial" w:cs="Arial"/>
                </w:rPr>
                <w:id w:val="447829927"/>
              </w:sdtPr>
              <w:sdtEndPr/>
              <w:sdtContent>
                <w:r w:rsidR="00C26DE1" w:rsidRPr="00561D35">
                  <w:rPr>
                    <w:b/>
                  </w:rPr>
                  <w:t xml:space="preserve"> </w:t>
                </w:r>
              </w:sdtContent>
            </w:sdt>
          </w:p>
        </w:tc>
      </w:tr>
      <w:bookmarkEnd w:id="29"/>
    </w:tbl>
    <w:p w14:paraId="762095E7" w14:textId="77777777" w:rsidR="00C26DE1" w:rsidRPr="00C816A5" w:rsidRDefault="00C26DE1" w:rsidP="004948D4">
      <w:pPr>
        <w:pStyle w:val="Listaszerbekezds"/>
        <w:ind w:left="0"/>
        <w:rPr>
          <w:rFonts w:ascii="Arial" w:hAnsi="Arial" w:cs="Arial"/>
          <w:sz w:val="12"/>
          <w:szCs w:val="12"/>
        </w:rPr>
      </w:pPr>
    </w:p>
    <w:p w14:paraId="0CF34DF2" w14:textId="77777777" w:rsidR="00372EF4" w:rsidRPr="006F6806" w:rsidRDefault="00372EF4" w:rsidP="0084534B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6F6806">
        <w:rPr>
          <w:rFonts w:ascii="Arial" w:hAnsi="Arial" w:cs="Arial"/>
          <w:b/>
          <w:bCs/>
        </w:rPr>
        <w:t>A hitel megítéléséhez szükséges egyéb információk</w:t>
      </w:r>
    </w:p>
    <w:p w14:paraId="13082E08" w14:textId="77777777" w:rsidR="00D10A5B" w:rsidRPr="00C816A5" w:rsidRDefault="00D10A5B" w:rsidP="00C60E4C">
      <w:pPr>
        <w:pStyle w:val="Cmsor5"/>
        <w:ind w:left="720"/>
        <w:rPr>
          <w:b w:val="0"/>
          <w:sz w:val="12"/>
          <w:szCs w:val="12"/>
        </w:rPr>
      </w:pPr>
    </w:p>
    <w:p w14:paraId="6D020691" w14:textId="5CF6DBF0" w:rsidR="0035127E" w:rsidRDefault="0035127E" w:rsidP="0084534B">
      <w:pPr>
        <w:pStyle w:val="Cmsor5"/>
        <w:numPr>
          <w:ilvl w:val="0"/>
          <w:numId w:val="5"/>
        </w:numPr>
        <w:rPr>
          <w:bCs w:val="0"/>
          <w:sz w:val="18"/>
          <w:szCs w:val="18"/>
        </w:rPr>
      </w:pPr>
      <w:r w:rsidRPr="00753ED9">
        <w:rPr>
          <w:bCs w:val="0"/>
          <w:sz w:val="18"/>
          <w:szCs w:val="18"/>
        </w:rPr>
        <w:t xml:space="preserve">Az ügyfél </w:t>
      </w:r>
      <w:r w:rsidR="0077706A" w:rsidRPr="00753ED9">
        <w:rPr>
          <w:bCs w:val="0"/>
          <w:sz w:val="18"/>
          <w:szCs w:val="18"/>
        </w:rPr>
        <w:t xml:space="preserve">három legnagyobb </w:t>
      </w:r>
      <w:r w:rsidRPr="00753ED9">
        <w:rPr>
          <w:bCs w:val="0"/>
          <w:sz w:val="18"/>
          <w:szCs w:val="18"/>
        </w:rPr>
        <w:t>vevő</w:t>
      </w:r>
      <w:r w:rsidR="0077706A" w:rsidRPr="00753ED9">
        <w:rPr>
          <w:bCs w:val="0"/>
          <w:sz w:val="18"/>
          <w:szCs w:val="18"/>
        </w:rPr>
        <w:t>je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4429"/>
        <w:gridCol w:w="2552"/>
        <w:gridCol w:w="1417"/>
        <w:gridCol w:w="1843"/>
      </w:tblGrid>
      <w:tr w:rsidR="00960B1D" w:rsidRPr="00753ED9" w14:paraId="13F99AE8" w14:textId="77777777" w:rsidTr="002D4B7C"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D7B9" w14:textId="1F84C476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8F2D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Vevő neve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38951" w14:textId="2AFA21CB" w:rsidR="00960B1D" w:rsidRPr="00753ED9" w:rsidRDefault="00960B1D" w:rsidP="006F68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Részesedés az árbevétel %-ában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BC59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Kapcsolat kezdete (év)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6698" w14:textId="6C184BE3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 xml:space="preserve">Fizetési </w:t>
            </w:r>
            <w:r>
              <w:rPr>
                <w:rFonts w:ascii="Arial" w:hAnsi="Arial" w:cs="Arial"/>
                <w:b/>
                <w:sz w:val="18"/>
                <w:szCs w:val="18"/>
              </w:rPr>
              <w:t>határ</w:t>
            </w:r>
            <w:r w:rsidRPr="00753ED9">
              <w:rPr>
                <w:rFonts w:ascii="Arial" w:hAnsi="Arial" w:cs="Arial"/>
                <w:b/>
                <w:sz w:val="18"/>
                <w:szCs w:val="18"/>
              </w:rPr>
              <w:t>idő (nap)</w:t>
            </w:r>
          </w:p>
        </w:tc>
      </w:tr>
      <w:tr w:rsidR="00960B1D" w:rsidRPr="00753ED9" w14:paraId="0F6E672A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866E8" w14:textId="77777777" w:rsidR="00960B1D" w:rsidRPr="00753ED9" w:rsidRDefault="00960B1D" w:rsidP="006F680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CE10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-536894036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1859" w14:textId="6CDA71AC" w:rsidR="00960B1D" w:rsidRPr="00753ED9" w:rsidRDefault="00B55D26" w:rsidP="006F6806">
            <w:sdt>
              <w:sdtPr>
                <w:rPr>
                  <w:b/>
                  <w:szCs w:val="28"/>
                </w:rPr>
                <w:id w:val="-1736763271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8F4AF" w14:textId="77777777" w:rsidR="00960B1D" w:rsidRPr="00753ED9" w:rsidRDefault="00960B1D" w:rsidP="006F680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BC0E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-189349072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60B1D" w:rsidRPr="00753ED9" w14:paraId="7C5FD055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7653" w14:textId="77777777" w:rsidR="00960B1D" w:rsidRPr="00753ED9" w:rsidRDefault="00960B1D" w:rsidP="006F680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0D3E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1729647041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DB1E" w14:textId="42F8D67C" w:rsidR="00960B1D" w:rsidRPr="00753ED9" w:rsidRDefault="00B55D26" w:rsidP="006F6806">
            <w:sdt>
              <w:sdtPr>
                <w:rPr>
                  <w:b/>
                  <w:szCs w:val="28"/>
                </w:rPr>
                <w:id w:val="-122898888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CE57" w14:textId="77777777" w:rsidR="00960B1D" w:rsidRPr="00753ED9" w:rsidRDefault="00960B1D" w:rsidP="006F680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B2C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-7166755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60B1D" w:rsidRPr="00753ED9" w14:paraId="4B1D0670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35B5" w14:textId="77777777" w:rsidR="00960B1D" w:rsidRPr="00753ED9" w:rsidRDefault="00960B1D" w:rsidP="006F680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18B9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-915852700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6559" w14:textId="14297F34" w:rsidR="00960B1D" w:rsidRPr="00753ED9" w:rsidRDefault="00B55D26" w:rsidP="006F6806">
            <w:sdt>
              <w:sdtPr>
                <w:rPr>
                  <w:b/>
                  <w:szCs w:val="28"/>
                </w:rPr>
                <w:id w:val="1252846223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E6A4" w14:textId="77777777" w:rsidR="00960B1D" w:rsidRPr="00753ED9" w:rsidRDefault="00960B1D" w:rsidP="006F6806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FD38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603464914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</w:tbl>
    <w:p w14:paraId="3E84418F" w14:textId="77777777" w:rsidR="00AD5B97" w:rsidRPr="00753ED9" w:rsidRDefault="00AD5B97" w:rsidP="006F6806">
      <w:pPr>
        <w:rPr>
          <w:sz w:val="12"/>
          <w:szCs w:val="12"/>
        </w:rPr>
      </w:pPr>
    </w:p>
    <w:p w14:paraId="72D3CEE8" w14:textId="056063A1" w:rsidR="0035127E" w:rsidRDefault="0035127E" w:rsidP="0084534B">
      <w:pPr>
        <w:pStyle w:val="Cmsor3"/>
        <w:numPr>
          <w:ilvl w:val="0"/>
          <w:numId w:val="5"/>
        </w:numPr>
        <w:tabs>
          <w:tab w:val="left" w:pos="567"/>
        </w:tabs>
        <w:rPr>
          <w:bCs w:val="0"/>
          <w:sz w:val="18"/>
          <w:szCs w:val="18"/>
        </w:rPr>
      </w:pPr>
      <w:r w:rsidRPr="00753ED9">
        <w:rPr>
          <w:bCs w:val="0"/>
          <w:sz w:val="18"/>
          <w:szCs w:val="18"/>
        </w:rPr>
        <w:t xml:space="preserve">Az ügyfél </w:t>
      </w:r>
      <w:r w:rsidR="0077706A" w:rsidRPr="00753ED9">
        <w:rPr>
          <w:bCs w:val="0"/>
          <w:sz w:val="18"/>
          <w:szCs w:val="18"/>
        </w:rPr>
        <w:t xml:space="preserve">három legnagyobb </w:t>
      </w:r>
      <w:r w:rsidRPr="00753ED9">
        <w:rPr>
          <w:bCs w:val="0"/>
          <w:sz w:val="18"/>
          <w:szCs w:val="18"/>
        </w:rPr>
        <w:t>szállító</w:t>
      </w:r>
      <w:r w:rsidR="0077706A" w:rsidRPr="00753ED9">
        <w:rPr>
          <w:bCs w:val="0"/>
          <w:sz w:val="18"/>
          <w:szCs w:val="18"/>
        </w:rPr>
        <w:t>ja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"/>
        <w:gridCol w:w="4429"/>
        <w:gridCol w:w="2552"/>
        <w:gridCol w:w="1417"/>
        <w:gridCol w:w="1843"/>
      </w:tblGrid>
      <w:tr w:rsidR="00960B1D" w:rsidRPr="00753ED9" w14:paraId="0AF1019D" w14:textId="77777777" w:rsidTr="002D4B7C"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590D1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1898D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Szállító neve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6C814" w14:textId="302B7580" w:rsidR="00960B1D" w:rsidRPr="00753ED9" w:rsidRDefault="00960B1D" w:rsidP="006F68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Részesedés a beszerzések %-ában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689A5" w14:textId="77777777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Kapcsolat kezdete (év)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6BBE" w14:textId="3190AFDF" w:rsidR="00960B1D" w:rsidRPr="00753ED9" w:rsidRDefault="00960B1D" w:rsidP="00D6585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 xml:space="preserve">Fizetési </w:t>
            </w:r>
            <w:r>
              <w:rPr>
                <w:rFonts w:ascii="Arial" w:hAnsi="Arial" w:cs="Arial"/>
                <w:b/>
                <w:sz w:val="18"/>
                <w:szCs w:val="18"/>
              </w:rPr>
              <w:t>határ</w:t>
            </w:r>
            <w:r w:rsidRPr="00753ED9">
              <w:rPr>
                <w:rFonts w:ascii="Arial" w:hAnsi="Arial" w:cs="Arial"/>
                <w:b/>
                <w:sz w:val="18"/>
                <w:szCs w:val="18"/>
              </w:rPr>
              <w:t>idő (nap)</w:t>
            </w:r>
          </w:p>
        </w:tc>
      </w:tr>
      <w:tr w:rsidR="00960B1D" w:rsidRPr="00753ED9" w14:paraId="1982135C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7903E" w14:textId="77777777" w:rsidR="00960B1D" w:rsidRPr="00753ED9" w:rsidRDefault="00960B1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7ACF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1944808312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1A56" w14:textId="6699B0CD" w:rsidR="00960B1D" w:rsidRPr="00753ED9" w:rsidRDefault="00B55D26" w:rsidP="006F6806">
            <w:sdt>
              <w:sdtPr>
                <w:rPr>
                  <w:b/>
                  <w:szCs w:val="28"/>
                </w:rPr>
                <w:id w:val="-2134157291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257D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-490025439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1ADA" w14:textId="77777777" w:rsidR="00960B1D" w:rsidRPr="00753ED9" w:rsidRDefault="00B55D26" w:rsidP="006F6806">
            <w:sdt>
              <w:sdtPr>
                <w:rPr>
                  <w:b/>
                  <w:szCs w:val="28"/>
                </w:rPr>
                <w:id w:val="1916509696"/>
                <w:text/>
              </w:sdtPr>
              <w:sdtEndPr/>
              <w:sdtContent>
                <w:r w:rsidR="00960B1D" w:rsidRPr="00753ED9">
                  <w:rPr>
                    <w:b/>
                    <w:szCs w:val="28"/>
                  </w:rPr>
                  <w:t xml:space="preserve">  </w:t>
                </w:r>
              </w:sdtContent>
            </w:sdt>
          </w:p>
        </w:tc>
      </w:tr>
      <w:tr w:rsidR="00960B1D" w:rsidRPr="00753ED9" w14:paraId="4AF2756A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D7522" w14:textId="77777777" w:rsidR="00960B1D" w:rsidRPr="00753ED9" w:rsidRDefault="00960B1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627C" w14:textId="77777777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37522134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5ED50" w14:textId="4A1B1744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89278722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EDBA" w14:textId="77777777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11210992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E658" w14:textId="77777777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76475398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  <w:tr w:rsidR="00960B1D" w:rsidRPr="00753ED9" w14:paraId="3D328491" w14:textId="77777777" w:rsidTr="002D4B7C">
        <w:trPr>
          <w:trHeight w:hRule="exact" w:val="312"/>
        </w:trPr>
        <w:tc>
          <w:tcPr>
            <w:tcW w:w="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4D3B" w14:textId="77777777" w:rsidR="00960B1D" w:rsidRPr="00753ED9" w:rsidRDefault="00960B1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B596" w14:textId="77777777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1109087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1D93" w14:textId="36FA0EA2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37930563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6153" w14:textId="77777777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22768027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8D96" w14:textId="77777777" w:rsidR="00960B1D" w:rsidRPr="00753ED9" w:rsidRDefault="00B55D26" w:rsidP="00D6585B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942033967"/>
                <w:text/>
              </w:sdtPr>
              <w:sdtEndPr/>
              <w:sdtContent>
                <w:r w:rsidR="00960B1D" w:rsidRPr="00753ED9">
                  <w:rPr>
                    <w:rFonts w:ascii="Arial" w:hAnsi="Arial" w:cs="Arial"/>
                    <w:sz w:val="18"/>
                    <w:szCs w:val="18"/>
                  </w:rPr>
                  <w:t xml:space="preserve">  </w:t>
                </w:r>
              </w:sdtContent>
            </w:sdt>
          </w:p>
        </w:tc>
      </w:tr>
    </w:tbl>
    <w:p w14:paraId="12764F7C" w14:textId="77777777" w:rsidR="00AD3890" w:rsidRDefault="003A4A7D" w:rsidP="00AD3890">
      <w:pPr>
        <w:pStyle w:val="Cmsor5"/>
        <w:numPr>
          <w:ilvl w:val="0"/>
          <w:numId w:val="5"/>
        </w:numPr>
        <w:rPr>
          <w:bCs w:val="0"/>
          <w:sz w:val="18"/>
          <w:szCs w:val="18"/>
        </w:rPr>
      </w:pPr>
      <w:r w:rsidRPr="00AD3890">
        <w:rPr>
          <w:bCs w:val="0"/>
          <w:sz w:val="18"/>
          <w:szCs w:val="18"/>
        </w:rPr>
        <w:t xml:space="preserve">Lejárt vevő/szállító állomány </w:t>
      </w:r>
      <w:r w:rsidR="0032660A" w:rsidRPr="00AD3890">
        <w:rPr>
          <w:bCs w:val="0"/>
          <w:sz w:val="18"/>
          <w:szCs w:val="18"/>
        </w:rPr>
        <w:t xml:space="preserve">a kérelem beadásakor </w:t>
      </w:r>
      <w:r w:rsidR="004A2E2F" w:rsidRPr="00AD3890">
        <w:rPr>
          <w:bCs w:val="0"/>
          <w:sz w:val="18"/>
          <w:szCs w:val="18"/>
        </w:rPr>
        <w:t xml:space="preserve">                                                                                                </w:t>
      </w:r>
    </w:p>
    <w:p w14:paraId="6A19E067" w14:textId="1BD9ED6E" w:rsidR="003A4A7D" w:rsidRPr="00F902F1" w:rsidRDefault="004A2E2F" w:rsidP="00F902F1">
      <w:pPr>
        <w:pStyle w:val="Cmsor5"/>
        <w:ind w:left="9228"/>
        <w:rPr>
          <w:i/>
          <w:iCs/>
          <w:sz w:val="18"/>
          <w:szCs w:val="18"/>
        </w:rPr>
      </w:pPr>
      <w:r w:rsidRPr="00F902F1">
        <w:rPr>
          <w:b w:val="0"/>
          <w:bCs w:val="0"/>
          <w:i/>
          <w:iCs/>
          <w:sz w:val="18"/>
          <w:szCs w:val="18"/>
        </w:rPr>
        <w:t>ezer</w:t>
      </w:r>
      <w:r w:rsidR="00EE7A48" w:rsidRPr="00F902F1">
        <w:rPr>
          <w:b w:val="0"/>
          <w:bCs w:val="0"/>
          <w:i/>
          <w:iCs/>
          <w:sz w:val="18"/>
          <w:szCs w:val="18"/>
        </w:rPr>
        <w:t xml:space="preserve"> </w:t>
      </w:r>
      <w:r w:rsidRPr="00F902F1">
        <w:rPr>
          <w:b w:val="0"/>
          <w:bCs w:val="0"/>
          <w:i/>
          <w:iCs/>
          <w:sz w:val="18"/>
          <w:szCs w:val="18"/>
        </w:rPr>
        <w:t>Ft</w:t>
      </w:r>
    </w:p>
    <w:tbl>
      <w:tblPr>
        <w:tblStyle w:val="Rcsostblzat"/>
        <w:tblW w:w="10490" w:type="dxa"/>
        <w:tblInd w:w="-5" w:type="dxa"/>
        <w:tblLook w:val="04A0" w:firstRow="1" w:lastRow="0" w:firstColumn="1" w:lastColumn="0" w:noHBand="0" w:noVBand="1"/>
      </w:tblPr>
      <w:tblGrid>
        <w:gridCol w:w="2977"/>
        <w:gridCol w:w="4111"/>
        <w:gridCol w:w="3402"/>
      </w:tblGrid>
      <w:tr w:rsidR="0032660A" w:rsidRPr="00753ED9" w14:paraId="214AD338" w14:textId="77777777" w:rsidTr="0067293F">
        <w:tc>
          <w:tcPr>
            <w:tcW w:w="2977" w:type="dxa"/>
            <w:vAlign w:val="center"/>
          </w:tcPr>
          <w:p w14:paraId="7DC2BE88" w14:textId="77777777" w:rsidR="0032660A" w:rsidRPr="00753ED9" w:rsidRDefault="0032660A" w:rsidP="00D6585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Napok száma</w:t>
            </w:r>
          </w:p>
        </w:tc>
        <w:tc>
          <w:tcPr>
            <w:tcW w:w="4111" w:type="dxa"/>
            <w:vAlign w:val="center"/>
          </w:tcPr>
          <w:p w14:paraId="331475EC" w14:textId="5F847D20" w:rsidR="0032660A" w:rsidRPr="00753ED9" w:rsidRDefault="00991BDB" w:rsidP="00D6585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evőkövetelés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="00D66C11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set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én annak összege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32FCA4CB" w14:textId="2448BAE4" w:rsidR="0032660A" w:rsidRPr="00753ED9" w:rsidRDefault="00991BDB" w:rsidP="00D6585B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32660A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zállítói tartozás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esetén annak ö</w:t>
            </w:r>
            <w:r w:rsidR="0067293F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="00676966" w:rsidRPr="00753ED9">
              <w:rPr>
                <w:rFonts w:ascii="Arial" w:hAnsi="Arial" w:cs="Arial"/>
                <w:b/>
                <w:bCs/>
                <w:sz w:val="18"/>
                <w:szCs w:val="18"/>
              </w:rPr>
              <w:t>szege</w:t>
            </w:r>
          </w:p>
        </w:tc>
      </w:tr>
      <w:tr w:rsidR="00676966" w:rsidRPr="00753ED9" w14:paraId="4653C9CB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4E95CC28" w14:textId="77777777" w:rsidR="00676966" w:rsidRPr="00753ED9" w:rsidRDefault="0067696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1-30 nap között lejárt:</w:t>
            </w:r>
          </w:p>
        </w:tc>
        <w:tc>
          <w:tcPr>
            <w:tcW w:w="4111" w:type="dxa"/>
          </w:tcPr>
          <w:p w14:paraId="63C5F8F0" w14:textId="77777777" w:rsidR="00676966" w:rsidRPr="00753ED9" w:rsidRDefault="00676966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CEC0A4C" w14:textId="77777777" w:rsidR="00676966" w:rsidRPr="00753ED9" w:rsidRDefault="00676966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60A" w:rsidRPr="00753ED9" w14:paraId="3E01DF05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177155D4" w14:textId="77777777" w:rsidR="00D6585B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3</w:t>
            </w:r>
            <w:r w:rsidR="00676966" w:rsidRPr="00753ED9">
              <w:rPr>
                <w:rFonts w:ascii="Arial" w:hAnsi="Arial" w:cs="Arial"/>
                <w:sz w:val="18"/>
                <w:szCs w:val="18"/>
              </w:rPr>
              <w:t>1</w:t>
            </w:r>
            <w:r w:rsidRPr="00753ED9">
              <w:rPr>
                <w:rFonts w:ascii="Arial" w:hAnsi="Arial" w:cs="Arial"/>
                <w:sz w:val="18"/>
                <w:szCs w:val="18"/>
              </w:rPr>
              <w:t>-60 nap között lejárt:</w:t>
            </w:r>
          </w:p>
        </w:tc>
        <w:tc>
          <w:tcPr>
            <w:tcW w:w="4111" w:type="dxa"/>
            <w:vAlign w:val="center"/>
          </w:tcPr>
          <w:p w14:paraId="71F65AC3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14:paraId="1304E640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60A" w:rsidRPr="00753ED9" w14:paraId="0F0FBF8C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68D59E60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6</w:t>
            </w:r>
            <w:r w:rsidR="00676966" w:rsidRPr="00753ED9">
              <w:rPr>
                <w:rFonts w:ascii="Arial" w:hAnsi="Arial" w:cs="Arial"/>
                <w:sz w:val="18"/>
                <w:szCs w:val="18"/>
              </w:rPr>
              <w:t>1</w:t>
            </w:r>
            <w:r w:rsidRPr="00753ED9">
              <w:rPr>
                <w:rFonts w:ascii="Arial" w:hAnsi="Arial" w:cs="Arial"/>
                <w:sz w:val="18"/>
                <w:szCs w:val="18"/>
              </w:rPr>
              <w:t>-90 nap között lejárt:</w:t>
            </w:r>
          </w:p>
        </w:tc>
        <w:tc>
          <w:tcPr>
            <w:tcW w:w="4111" w:type="dxa"/>
          </w:tcPr>
          <w:p w14:paraId="6629C7BA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6BE01843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2660A" w:rsidRPr="00753ED9" w14:paraId="5C82B8B2" w14:textId="77777777" w:rsidTr="0067293F">
        <w:trPr>
          <w:trHeight w:val="312"/>
        </w:trPr>
        <w:tc>
          <w:tcPr>
            <w:tcW w:w="2977" w:type="dxa"/>
            <w:vAlign w:val="center"/>
          </w:tcPr>
          <w:p w14:paraId="6A34256A" w14:textId="77777777" w:rsidR="0032660A" w:rsidRPr="00753ED9" w:rsidRDefault="0032660A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753ED9">
              <w:rPr>
                <w:rFonts w:ascii="Arial" w:hAnsi="Arial" w:cs="Arial"/>
                <w:sz w:val="18"/>
                <w:szCs w:val="18"/>
              </w:rPr>
              <w:t>90 napon túl lejárt:</w:t>
            </w:r>
          </w:p>
        </w:tc>
        <w:tc>
          <w:tcPr>
            <w:tcW w:w="4111" w:type="dxa"/>
          </w:tcPr>
          <w:p w14:paraId="6D8C3F41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8638219" w14:textId="77777777" w:rsidR="0032660A" w:rsidRPr="00753ED9" w:rsidRDefault="0032660A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66C11" w:rsidRPr="006F6806" w14:paraId="2D990239" w14:textId="77777777" w:rsidTr="0067293F">
        <w:trPr>
          <w:trHeight w:val="340"/>
        </w:trPr>
        <w:tc>
          <w:tcPr>
            <w:tcW w:w="2977" w:type="dxa"/>
            <w:vAlign w:val="center"/>
          </w:tcPr>
          <w:p w14:paraId="1DF466AC" w14:textId="15368CA1" w:rsidR="00D66C11" w:rsidRPr="00F557E9" w:rsidRDefault="00D66C11">
            <w:pPr>
              <w:pStyle w:val="Default"/>
              <w:rPr>
                <w:rFonts w:ascii="Arial" w:hAnsi="Arial" w:cs="Arial"/>
                <w:b/>
                <w:sz w:val="18"/>
                <w:szCs w:val="18"/>
              </w:rPr>
            </w:pPr>
            <w:r w:rsidRPr="00753ED9">
              <w:rPr>
                <w:rFonts w:ascii="Arial" w:hAnsi="Arial" w:cs="Arial"/>
                <w:b/>
                <w:sz w:val="18"/>
                <w:szCs w:val="18"/>
              </w:rPr>
              <w:t>Összes</w:t>
            </w:r>
            <w:r w:rsidR="00AD3890">
              <w:rPr>
                <w:rFonts w:ascii="Arial" w:hAnsi="Arial" w:cs="Arial"/>
                <w:b/>
                <w:sz w:val="18"/>
                <w:szCs w:val="18"/>
              </w:rPr>
              <w:t xml:space="preserve"> lejárt</w:t>
            </w:r>
          </w:p>
        </w:tc>
        <w:tc>
          <w:tcPr>
            <w:tcW w:w="4111" w:type="dxa"/>
          </w:tcPr>
          <w:p w14:paraId="44139E70" w14:textId="77777777" w:rsidR="00D66C11" w:rsidRPr="006F6806" w:rsidRDefault="00D66C11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FB2133E" w14:textId="77777777" w:rsidR="00D66C11" w:rsidRPr="006F6806" w:rsidRDefault="00D66C11" w:rsidP="006F6806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E36AB3B" w14:textId="79B00102" w:rsidR="005344BC" w:rsidRDefault="005344BC" w:rsidP="006F6806">
      <w:pPr>
        <w:pStyle w:val="Default"/>
        <w:rPr>
          <w:rFonts w:ascii="Arial" w:hAnsi="Arial" w:cs="Arial"/>
          <w:b/>
          <w:color w:val="auto"/>
          <w:sz w:val="18"/>
          <w:szCs w:val="18"/>
        </w:rPr>
      </w:pPr>
      <w:r w:rsidRPr="00C60E4C">
        <w:rPr>
          <w:rFonts w:ascii="Arial" w:hAnsi="Arial" w:cs="Arial"/>
          <w:b/>
          <w:color w:val="auto"/>
          <w:sz w:val="18"/>
          <w:szCs w:val="18"/>
        </w:rPr>
        <w:t>Lejárt követelés esetén a vállalkozás intézkedési terve a lejárt követelés rendezésére</w:t>
      </w:r>
      <w:r w:rsidR="00D10A5B">
        <w:rPr>
          <w:rFonts w:ascii="Arial" w:hAnsi="Arial" w:cs="Arial"/>
          <w:b/>
          <w:color w:val="auto"/>
          <w:sz w:val="18"/>
          <w:szCs w:val="18"/>
        </w:rPr>
        <w:t>:</w:t>
      </w:r>
    </w:p>
    <w:p w14:paraId="6885E2E1" w14:textId="5BB957A8" w:rsidR="00D10A5B" w:rsidRPr="002D4B7C" w:rsidRDefault="00B55D26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290746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A lejárt követelések várhatóan be fognak folyni, nincs szükség külön intézkedésekre</w:t>
      </w:r>
    </w:p>
    <w:p w14:paraId="735DBD08" w14:textId="7466F168" w:rsidR="00D10A5B" w:rsidRPr="002D4B7C" w:rsidRDefault="00B55D26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152069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Fizetési felszólítással, részletfizetés felajánlásával, vagy egyéb módon próbáljuk a követeléseket behajtani</w:t>
      </w:r>
    </w:p>
    <w:p w14:paraId="6E29E04D" w14:textId="302573F8" w:rsidR="00D10A5B" w:rsidRPr="002D4B7C" w:rsidRDefault="00B55D26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1628512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A lejárt követelések befolyása már nem várható, ezért értékvesztésként leírásra fognak kerülni</w:t>
      </w:r>
    </w:p>
    <w:p w14:paraId="759167BE" w14:textId="162EAE40" w:rsidR="007D279A" w:rsidRPr="002D4B7C" w:rsidRDefault="007D279A" w:rsidP="002D4B7C">
      <w:pPr>
        <w:ind w:left="720"/>
        <w:rPr>
          <w:rFonts w:ascii="Arial" w:hAnsi="Arial" w:cs="Arial"/>
          <w:sz w:val="18"/>
          <w:szCs w:val="18"/>
        </w:rPr>
      </w:pPr>
      <w:r w:rsidRPr="002D4B7C">
        <w:rPr>
          <w:rFonts w:ascii="Arial" w:hAnsi="Arial" w:cs="Arial"/>
          <w:sz w:val="18"/>
          <w:szCs w:val="18"/>
        </w:rPr>
        <w:t>Egyéb:</w:t>
      </w:r>
      <w:r w:rsidR="00991BDB" w:rsidRPr="002D4B7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………………………………………………………………………………………………………………………..</w:t>
      </w:r>
    </w:p>
    <w:p w14:paraId="67936AF3" w14:textId="77777777" w:rsidR="00344C1C" w:rsidRDefault="00344C1C" w:rsidP="006F6806">
      <w:pPr>
        <w:pStyle w:val="Default"/>
        <w:rPr>
          <w:ins w:id="30" w:author="Opris Ildikó" w:date="2025-10-31T15:52:00Z"/>
          <w:rFonts w:ascii="Arial" w:hAnsi="Arial" w:cs="Arial"/>
          <w:b/>
          <w:color w:val="auto"/>
          <w:sz w:val="18"/>
          <w:szCs w:val="18"/>
        </w:rPr>
      </w:pPr>
    </w:p>
    <w:p w14:paraId="57340E57" w14:textId="77777777" w:rsidR="00344C1C" w:rsidRDefault="00344C1C" w:rsidP="006F6806">
      <w:pPr>
        <w:pStyle w:val="Default"/>
        <w:rPr>
          <w:ins w:id="31" w:author="Opris Ildikó" w:date="2025-10-31T15:52:00Z"/>
          <w:rFonts w:ascii="Arial" w:hAnsi="Arial" w:cs="Arial"/>
          <w:b/>
          <w:color w:val="auto"/>
          <w:sz w:val="18"/>
          <w:szCs w:val="18"/>
        </w:rPr>
      </w:pPr>
    </w:p>
    <w:p w14:paraId="76D4955D" w14:textId="1C1470B2" w:rsidR="00D10A5B" w:rsidRPr="00CE6400" w:rsidRDefault="00D10A5B" w:rsidP="006F6806">
      <w:pPr>
        <w:pStyle w:val="Default"/>
        <w:rPr>
          <w:rFonts w:ascii="Arial" w:hAnsi="Arial" w:cs="Arial"/>
          <w:b/>
          <w:color w:val="auto"/>
          <w:sz w:val="18"/>
          <w:szCs w:val="18"/>
        </w:rPr>
      </w:pPr>
      <w:r w:rsidRPr="00CE6400">
        <w:rPr>
          <w:rFonts w:ascii="Arial" w:hAnsi="Arial" w:cs="Arial"/>
          <w:b/>
          <w:color w:val="auto"/>
          <w:sz w:val="18"/>
          <w:szCs w:val="18"/>
        </w:rPr>
        <w:lastRenderedPageBreak/>
        <w:t>Lejárt szállítói tartozás esetén a vállalkozás intézkedési terve a lejárt tartozás rendezésére:</w:t>
      </w:r>
    </w:p>
    <w:p w14:paraId="7081E13D" w14:textId="08824CD7" w:rsidR="00D10A5B" w:rsidRPr="002D4B7C" w:rsidRDefault="00B55D26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1388720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Minőségi kifogás merült fel a szállítóval szemben, melynek rendezéséig visszatartjuk a kifizetést</w:t>
      </w:r>
    </w:p>
    <w:p w14:paraId="41AAE39C" w14:textId="52DDDBEC" w:rsidR="00D10A5B" w:rsidRPr="002D4B7C" w:rsidRDefault="00B55D26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-3040029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Átmeneti likviditási problémánk merült fel, de a lejárt szállítói tartozásokat folyamatosan teljesítjük/csökkentjük, nem fog problémát okozni a teljesítés</w:t>
      </w:r>
    </w:p>
    <w:p w14:paraId="53EABAA7" w14:textId="1A4D6503" w:rsidR="00D10A5B" w:rsidRPr="002D4B7C" w:rsidRDefault="00B55D26" w:rsidP="002D4B7C">
      <w:pPr>
        <w:ind w:left="720"/>
        <w:rPr>
          <w:rFonts w:ascii="Arial" w:hAnsi="Arial" w:cs="Arial"/>
          <w:sz w:val="18"/>
          <w:szCs w:val="18"/>
        </w:rPr>
      </w:pPr>
      <w:sdt>
        <w:sdtPr>
          <w:rPr>
            <w:rFonts w:ascii="MS Gothic" w:eastAsia="MS Gothic" w:hAnsi="MS Gothic" w:cs="Arial"/>
            <w:sz w:val="18"/>
            <w:szCs w:val="18"/>
          </w:rPr>
          <w:id w:val="744460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042E" w:rsidRPr="002D4B7C">
            <w:rPr>
              <w:rFonts w:ascii="MS Gothic" w:eastAsia="MS Gothic" w:hAnsi="MS Gothic" w:cs="Arial"/>
              <w:sz w:val="18"/>
              <w:szCs w:val="18"/>
            </w:rPr>
            <w:t>☐</w:t>
          </w:r>
        </w:sdtContent>
      </w:sdt>
      <w:r w:rsidR="00C5042E" w:rsidRPr="002D4B7C">
        <w:rPr>
          <w:rFonts w:ascii="Arial" w:hAnsi="Arial" w:cs="Arial"/>
          <w:sz w:val="18"/>
          <w:szCs w:val="18"/>
        </w:rPr>
        <w:t xml:space="preserve"> </w:t>
      </w:r>
      <w:r w:rsidR="00D10A5B" w:rsidRPr="002D4B7C">
        <w:rPr>
          <w:rFonts w:ascii="Arial" w:hAnsi="Arial" w:cs="Arial"/>
          <w:sz w:val="18"/>
          <w:szCs w:val="18"/>
        </w:rPr>
        <w:t>Fizetési haladékot, átütemezést kellett kérnünk a szállítótól</w:t>
      </w:r>
    </w:p>
    <w:p w14:paraId="51B8A85B" w14:textId="04A94D8C" w:rsidR="007D279A" w:rsidRPr="00A71E5E" w:rsidRDefault="007D279A" w:rsidP="002D4B7C">
      <w:pPr>
        <w:ind w:left="720"/>
      </w:pPr>
      <w:r w:rsidRPr="002D4B7C">
        <w:rPr>
          <w:rFonts w:ascii="Arial" w:hAnsi="Arial" w:cs="Arial"/>
          <w:sz w:val="18"/>
          <w:szCs w:val="18"/>
        </w:rPr>
        <w:t>Egyéb:</w:t>
      </w:r>
      <w:r w:rsidR="00991BDB" w:rsidRPr="002D4B7C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………………………………………………………………………………………………………………………</w:t>
      </w:r>
      <w:r w:rsidR="00100005" w:rsidRPr="00A71E5E">
        <w:t xml:space="preserve"> </w:t>
      </w:r>
    </w:p>
    <w:p w14:paraId="458E2AA8" w14:textId="77777777" w:rsidR="00EF3F6D" w:rsidRPr="00CE6400" w:rsidRDefault="00EF3F6D" w:rsidP="00A71E5E">
      <w:pPr>
        <w:jc w:val="both"/>
        <w:rPr>
          <w:rFonts w:ascii="Arial" w:hAnsi="Arial" w:cs="Arial"/>
          <w:b/>
          <w:bCs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  <w:gridCol w:w="2375"/>
      </w:tblGrid>
      <w:tr w:rsidR="00316F26" w:rsidRPr="006F6806" w14:paraId="0FE30E3E" w14:textId="77777777" w:rsidTr="00313669">
        <w:trPr>
          <w:trHeight w:val="411"/>
        </w:trPr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87E74" w14:textId="55B95F67" w:rsidR="00316F26" w:rsidRPr="00AC5E18" w:rsidRDefault="00316F26" w:rsidP="00316F26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C5E18">
              <w:rPr>
                <w:rFonts w:ascii="Arial" w:hAnsi="Arial" w:cs="Arial"/>
                <w:bCs/>
                <w:sz w:val="18"/>
                <w:szCs w:val="18"/>
              </w:rPr>
              <w:t>Van-e a Vállalkozásnak a kérelem beadásakor átütemezet</w:t>
            </w:r>
            <w:r w:rsidR="00EE7A48">
              <w:rPr>
                <w:rFonts w:ascii="Arial" w:hAnsi="Arial" w:cs="Arial"/>
                <w:bCs/>
                <w:sz w:val="18"/>
                <w:szCs w:val="18"/>
              </w:rPr>
              <w:t>t</w:t>
            </w:r>
            <w:r w:rsidRPr="00AC5E18">
              <w:rPr>
                <w:rFonts w:ascii="Arial" w:hAnsi="Arial" w:cs="Arial"/>
                <w:bCs/>
                <w:sz w:val="18"/>
                <w:szCs w:val="18"/>
              </w:rPr>
              <w:t xml:space="preserve"> adótartozása?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81324" w14:textId="3D088AFF" w:rsidR="00316F26" w:rsidRPr="006F6806" w:rsidRDefault="00B55D26" w:rsidP="00C60E4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  <w:szCs w:val="18"/>
                </w:rPr>
                <w:id w:val="1608854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B05" w:rsidRPr="00AC5E18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316F26" w:rsidRPr="00AC5E18">
              <w:rPr>
                <w:rFonts w:ascii="Arial" w:hAnsi="Arial" w:cs="Arial"/>
                <w:bCs/>
                <w:sz w:val="18"/>
                <w:szCs w:val="18"/>
              </w:rPr>
              <w:t xml:space="preserve"> igen       </w:t>
            </w:r>
            <w:sdt>
              <w:sdtPr>
                <w:rPr>
                  <w:rFonts w:ascii="Arial" w:hAnsi="Arial" w:cs="Arial"/>
                  <w:sz w:val="20"/>
                  <w:szCs w:val="18"/>
                </w:rPr>
                <w:id w:val="-15685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B05" w:rsidRPr="00AC5E18">
                  <w:rPr>
                    <w:rFonts w:ascii="MS Gothic" w:eastAsia="MS Gothic" w:hAnsi="MS Gothic" w:cs="Arial"/>
                    <w:sz w:val="20"/>
                    <w:szCs w:val="18"/>
                  </w:rPr>
                  <w:t>☐</w:t>
                </w:r>
              </w:sdtContent>
            </w:sdt>
            <w:r w:rsidR="00316F26" w:rsidRPr="00AC5E18">
              <w:rPr>
                <w:rFonts w:ascii="Arial" w:hAnsi="Arial" w:cs="Arial"/>
                <w:bCs/>
                <w:sz w:val="18"/>
                <w:szCs w:val="18"/>
              </w:rPr>
              <w:t xml:space="preserve">  nem</w:t>
            </w:r>
          </w:p>
        </w:tc>
      </w:tr>
    </w:tbl>
    <w:p w14:paraId="506A6E77" w14:textId="77777777" w:rsidR="000827E1" w:rsidRDefault="000827E1" w:rsidP="00DE7575">
      <w:pPr>
        <w:tabs>
          <w:tab w:val="left" w:pos="1680"/>
        </w:tabs>
        <w:jc w:val="both"/>
        <w:rPr>
          <w:rFonts w:ascii="Arial" w:hAnsi="Arial" w:cs="Arial"/>
          <w:b/>
          <w:bCs/>
          <w:sz w:val="12"/>
          <w:szCs w:val="12"/>
        </w:rPr>
      </w:pPr>
    </w:p>
    <w:p w14:paraId="011AA818" w14:textId="7E6A6A38" w:rsidR="00DE7575" w:rsidRPr="00DE7575" w:rsidRDefault="00DE7575" w:rsidP="0084534B">
      <w:pPr>
        <w:pStyle w:val="Default"/>
        <w:numPr>
          <w:ilvl w:val="0"/>
          <w:numId w:val="5"/>
        </w:numPr>
        <w:rPr>
          <w:rFonts w:ascii="Arial" w:hAnsi="Arial" w:cs="Arial"/>
          <w:b/>
          <w:bCs/>
          <w:sz w:val="18"/>
          <w:szCs w:val="18"/>
        </w:rPr>
      </w:pPr>
      <w:bookmarkStart w:id="32" w:name="_Hlk109019890"/>
      <w:r w:rsidRPr="00DE7575">
        <w:rPr>
          <w:rFonts w:ascii="Arial" w:hAnsi="Arial" w:cs="Arial"/>
          <w:b/>
          <w:bCs/>
          <w:sz w:val="18"/>
          <w:szCs w:val="18"/>
        </w:rPr>
        <w:t>Magánszemély készfizető kezessége</w:t>
      </w:r>
      <w:r>
        <w:rPr>
          <w:rFonts w:ascii="Arial" w:hAnsi="Arial" w:cs="Arial"/>
          <w:b/>
          <w:bCs/>
          <w:sz w:val="18"/>
          <w:szCs w:val="18"/>
        </w:rPr>
        <w:t xml:space="preserve"> egyéni vállalkozó</w:t>
      </w:r>
      <w:r w:rsidR="0067293F">
        <w:rPr>
          <w:rFonts w:ascii="Arial" w:hAnsi="Arial" w:cs="Arial"/>
          <w:b/>
          <w:bCs/>
          <w:sz w:val="18"/>
          <w:szCs w:val="18"/>
        </w:rPr>
        <w:t xml:space="preserve"> eseté</w:t>
      </w:r>
      <w:r w:rsidR="000E2A1C">
        <w:rPr>
          <w:rFonts w:ascii="Arial" w:hAnsi="Arial" w:cs="Arial"/>
          <w:b/>
          <w:bCs/>
          <w:sz w:val="18"/>
          <w:szCs w:val="18"/>
        </w:rPr>
        <w:t>n</w:t>
      </w:r>
      <w:r w:rsidR="00514898">
        <w:rPr>
          <w:rFonts w:ascii="Arial" w:hAnsi="Arial" w:cs="Arial"/>
          <w:b/>
          <w:bCs/>
          <w:sz w:val="18"/>
          <w:szCs w:val="18"/>
        </w:rPr>
        <w:t xml:space="preserve">, </w:t>
      </w:r>
      <w:bookmarkStart w:id="33" w:name="_Hlk109019874"/>
      <w:r w:rsidR="00514898">
        <w:rPr>
          <w:rFonts w:ascii="Arial" w:hAnsi="Arial" w:cs="Arial"/>
          <w:b/>
          <w:bCs/>
          <w:sz w:val="18"/>
          <w:szCs w:val="18"/>
        </w:rPr>
        <w:t xml:space="preserve">ill. </w:t>
      </w:r>
      <w:r w:rsidR="00255765">
        <w:rPr>
          <w:rFonts w:ascii="Arial" w:hAnsi="Arial" w:cs="Arial"/>
          <w:b/>
          <w:bCs/>
          <w:sz w:val="18"/>
          <w:szCs w:val="18"/>
        </w:rPr>
        <w:t>B</w:t>
      </w:r>
      <w:r w:rsidR="00514898">
        <w:rPr>
          <w:rFonts w:ascii="Arial" w:hAnsi="Arial" w:cs="Arial"/>
          <w:b/>
          <w:bCs/>
          <w:sz w:val="18"/>
          <w:szCs w:val="18"/>
        </w:rPr>
        <w:t>)</w:t>
      </w:r>
      <w:r w:rsidR="00255765">
        <w:rPr>
          <w:rFonts w:ascii="Arial" w:hAnsi="Arial" w:cs="Arial"/>
          <w:b/>
          <w:bCs/>
          <w:sz w:val="18"/>
          <w:szCs w:val="18"/>
        </w:rPr>
        <w:t>2</w:t>
      </w:r>
      <w:r w:rsidR="00514898">
        <w:rPr>
          <w:rFonts w:ascii="Arial" w:hAnsi="Arial" w:cs="Arial"/>
          <w:b/>
          <w:bCs/>
          <w:sz w:val="18"/>
          <w:szCs w:val="18"/>
        </w:rPr>
        <w:t xml:space="preserve">. és </w:t>
      </w:r>
      <w:r w:rsidR="00255765">
        <w:rPr>
          <w:rFonts w:ascii="Arial" w:hAnsi="Arial" w:cs="Arial"/>
          <w:b/>
          <w:bCs/>
          <w:sz w:val="18"/>
          <w:szCs w:val="18"/>
        </w:rPr>
        <w:t>B</w:t>
      </w:r>
      <w:r w:rsidR="00514898">
        <w:rPr>
          <w:rFonts w:ascii="Arial" w:hAnsi="Arial" w:cs="Arial"/>
          <w:b/>
          <w:bCs/>
          <w:sz w:val="18"/>
          <w:szCs w:val="18"/>
        </w:rPr>
        <w:t>)</w:t>
      </w:r>
      <w:r w:rsidR="00255765">
        <w:rPr>
          <w:rFonts w:ascii="Arial" w:hAnsi="Arial" w:cs="Arial"/>
          <w:b/>
          <w:bCs/>
          <w:sz w:val="18"/>
          <w:szCs w:val="18"/>
        </w:rPr>
        <w:t>3</w:t>
      </w:r>
      <w:r w:rsidR="00514898">
        <w:rPr>
          <w:rFonts w:ascii="Arial" w:hAnsi="Arial" w:cs="Arial"/>
          <w:b/>
          <w:bCs/>
          <w:sz w:val="18"/>
          <w:szCs w:val="18"/>
        </w:rPr>
        <w:t>. pontokban megjelölteken kívül</w:t>
      </w:r>
      <w:bookmarkEnd w:id="33"/>
      <w:r w:rsidR="00514898">
        <w:rPr>
          <w:rFonts w:ascii="Arial" w:hAnsi="Arial" w:cs="Arial"/>
          <w:b/>
          <w:bCs/>
          <w:sz w:val="18"/>
          <w:szCs w:val="18"/>
          <w:vertAlign w:val="superscript"/>
        </w:rPr>
        <w:t>4</w:t>
      </w:r>
    </w:p>
    <w:tbl>
      <w:tblPr>
        <w:tblW w:w="104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"/>
        <w:gridCol w:w="1296"/>
        <w:gridCol w:w="4154"/>
        <w:gridCol w:w="1559"/>
        <w:gridCol w:w="2913"/>
      </w:tblGrid>
      <w:tr w:rsidR="00A7603C" w:rsidRPr="00561D35" w14:paraId="469232D1" w14:textId="77777777" w:rsidTr="00F902F1">
        <w:trPr>
          <w:trHeight w:hRule="exact" w:val="329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bookmarkEnd w:id="32"/>
          <w:p w14:paraId="76AF5684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96EFD4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 w:rsidRPr="00561D35">
              <w:rPr>
                <w:sz w:val="18"/>
                <w:szCs w:val="18"/>
              </w:rPr>
              <w:t>Név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FBF265" w14:textId="77777777" w:rsidR="00A7603C" w:rsidRPr="002B5D20" w:rsidRDefault="00B55D26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bCs/>
                  <w:szCs w:val="28"/>
                </w:rPr>
                <w:id w:val="1854455371"/>
              </w:sdtPr>
              <w:sdtEndPr/>
              <w:sdtContent>
                <w:r w:rsidR="00A7603C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598578" w14:textId="3AE8920C" w:rsidR="00A7603C" w:rsidRPr="002B5D20" w:rsidRDefault="00A7603C" w:rsidP="00F902F1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Cs w:val="18"/>
              </w:rPr>
            </w:pPr>
            <w:r w:rsidRPr="00F902F1">
              <w:rPr>
                <w:rFonts w:ascii="Arial" w:hAnsi="Arial" w:cs="Arial"/>
                <w:sz w:val="18"/>
                <w:szCs w:val="18"/>
              </w:rPr>
              <w:t>Születéskori név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7B705C" w14:textId="72BBB69C" w:rsidR="00A7603C" w:rsidRPr="002B5D20" w:rsidRDefault="00A7603C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  <w:tr w:rsidR="00DE7575" w:rsidRPr="00561D35" w14:paraId="4D8B138B" w14:textId="77777777" w:rsidTr="00F902F1">
        <w:trPr>
          <w:trHeight w:hRule="exact" w:val="329"/>
        </w:trPr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B45B02" w14:textId="77777777" w:rsidR="00DE7575" w:rsidRPr="00561D35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Születési dátum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1448D3" w14:textId="77777777" w:rsidR="00DE7575" w:rsidRDefault="00DE7575" w:rsidP="00EE56EF">
            <w:pPr>
              <w:shd w:val="clear" w:color="auto" w:fill="FFFFFF" w:themeFill="background1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83A8C1D" w14:textId="77777777" w:rsidR="00DE7575" w:rsidRPr="001D6FC3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61D35">
              <w:rPr>
                <w:rFonts w:ascii="Arial" w:hAnsi="Arial" w:cs="Arial"/>
                <w:sz w:val="18"/>
                <w:szCs w:val="18"/>
              </w:rPr>
              <w:t>Mobil telefon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91DF69F" w14:textId="77777777" w:rsidR="00DE7575" w:rsidRPr="00561D35" w:rsidRDefault="00B55D26" w:rsidP="00EE56EF">
            <w:pPr>
              <w:shd w:val="clear" w:color="auto" w:fill="FFFFFF" w:themeFill="background1"/>
              <w:jc w:val="both"/>
              <w:rPr>
                <w:rFonts w:ascii="Arial" w:hAnsi="Arial" w:cs="Arial"/>
                <w:szCs w:val="20"/>
              </w:rPr>
            </w:pPr>
            <w:sdt>
              <w:sdtPr>
                <w:rPr>
                  <w:b/>
                  <w:bCs/>
                  <w:szCs w:val="28"/>
                </w:rPr>
                <w:id w:val="1372647847"/>
              </w:sdtPr>
              <w:sdtEndPr/>
              <w:sdtContent>
                <w:r w:rsidR="00DE7575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</w:tr>
    </w:tbl>
    <w:p w14:paraId="2B5A0276" w14:textId="77777777" w:rsidR="00836D37" w:rsidRPr="00BC25B8" w:rsidRDefault="00836D37" w:rsidP="00DE7575">
      <w:pPr>
        <w:pStyle w:val="Szvegtrzsbehzssal"/>
        <w:shd w:val="clear" w:color="auto" w:fill="FFFFFF" w:themeFill="background1"/>
        <w:ind w:right="0"/>
        <w:jc w:val="left"/>
        <w:rPr>
          <w:b/>
          <w:bCs/>
          <w:sz w:val="12"/>
          <w:szCs w:val="12"/>
        </w:rPr>
      </w:pPr>
    </w:p>
    <w:tbl>
      <w:tblPr>
        <w:tblW w:w="10426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"/>
        <w:gridCol w:w="1296"/>
        <w:gridCol w:w="4154"/>
        <w:gridCol w:w="1559"/>
        <w:gridCol w:w="2913"/>
      </w:tblGrid>
      <w:tr w:rsidR="00A7603C" w:rsidRPr="00561D35" w14:paraId="70BA2ADB" w14:textId="77777777" w:rsidTr="00F902F1">
        <w:trPr>
          <w:trHeight w:hRule="exact" w:val="329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9F3333" w14:textId="77777777" w:rsidR="00A7603C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  <w:p w14:paraId="207BFB2E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FCA68" w14:textId="77777777" w:rsidR="00A7603C" w:rsidRPr="00561D35" w:rsidRDefault="00A7603C" w:rsidP="00EE56EF">
            <w:pPr>
              <w:pStyle w:val="lfej"/>
              <w:shd w:val="clear" w:color="auto" w:fill="FFFFFF" w:themeFill="background1"/>
              <w:tabs>
                <w:tab w:val="clear" w:pos="4536"/>
                <w:tab w:val="clear" w:pos="9072"/>
              </w:tabs>
              <w:spacing w:before="60" w:after="60"/>
              <w:rPr>
                <w:sz w:val="18"/>
                <w:szCs w:val="18"/>
              </w:rPr>
            </w:pPr>
            <w:r w:rsidRPr="00561D35">
              <w:rPr>
                <w:sz w:val="18"/>
                <w:szCs w:val="18"/>
              </w:rPr>
              <w:t>Név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9310849" w14:textId="77777777" w:rsidR="00A7603C" w:rsidRPr="002B5D20" w:rsidRDefault="00B55D26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  <w:sdt>
              <w:sdtPr>
                <w:rPr>
                  <w:b/>
                  <w:bCs/>
                  <w:szCs w:val="28"/>
                </w:rPr>
                <w:id w:val="-1704791645"/>
              </w:sdtPr>
              <w:sdtEndPr/>
              <w:sdtContent>
                <w:r w:rsidR="00A7603C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9178F11" w14:textId="0B1CCD90" w:rsidR="00A7603C" w:rsidRPr="00F902F1" w:rsidRDefault="00A7603C" w:rsidP="00F902F1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F902F1">
              <w:rPr>
                <w:rFonts w:ascii="Arial" w:hAnsi="Arial" w:cs="Arial"/>
                <w:sz w:val="18"/>
                <w:szCs w:val="18"/>
              </w:rPr>
              <w:t>Születéskori név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E4E88D" w14:textId="539C2B2C" w:rsidR="00A7603C" w:rsidRPr="002B5D20" w:rsidRDefault="00A7603C" w:rsidP="00EE56EF">
            <w:pPr>
              <w:shd w:val="clear" w:color="auto" w:fill="FFFFFF" w:themeFill="background1"/>
              <w:spacing w:after="60"/>
              <w:jc w:val="both"/>
              <w:rPr>
                <w:rFonts w:ascii="Arial" w:hAnsi="Arial" w:cs="Arial"/>
                <w:szCs w:val="18"/>
              </w:rPr>
            </w:pPr>
          </w:p>
        </w:tc>
      </w:tr>
      <w:tr w:rsidR="00DE7575" w:rsidRPr="00561D35" w14:paraId="5231B050" w14:textId="77777777" w:rsidTr="00F902F1">
        <w:trPr>
          <w:trHeight w:hRule="exact" w:val="329"/>
        </w:trPr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0B1842" w14:textId="77777777" w:rsidR="00DE7575" w:rsidRPr="00561D35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Születési dátum</w:t>
            </w:r>
          </w:p>
        </w:tc>
        <w:tc>
          <w:tcPr>
            <w:tcW w:w="41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AE69D5" w14:textId="77777777" w:rsidR="00DE7575" w:rsidRDefault="00DE7575" w:rsidP="00EE56EF">
            <w:pPr>
              <w:shd w:val="clear" w:color="auto" w:fill="FFFFFF" w:themeFill="background1"/>
              <w:jc w:val="both"/>
              <w:rPr>
                <w:b/>
                <w:bCs/>
                <w:szCs w:val="28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1EB94A" w14:textId="77777777" w:rsidR="00DE7575" w:rsidRPr="001D6FC3" w:rsidRDefault="00DE7575" w:rsidP="00EE56EF">
            <w:pPr>
              <w:shd w:val="clear" w:color="auto" w:fill="FFFFFF" w:themeFill="background1"/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561D35">
              <w:rPr>
                <w:rFonts w:ascii="Arial" w:hAnsi="Arial" w:cs="Arial"/>
                <w:sz w:val="18"/>
                <w:szCs w:val="18"/>
              </w:rPr>
              <w:t>Mobil telefon</w:t>
            </w:r>
          </w:p>
        </w:tc>
        <w:tc>
          <w:tcPr>
            <w:tcW w:w="291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4B72C78" w14:textId="77777777" w:rsidR="00DE7575" w:rsidRPr="00561D35" w:rsidRDefault="00B55D26" w:rsidP="00EE56EF">
            <w:pPr>
              <w:shd w:val="clear" w:color="auto" w:fill="FFFFFF" w:themeFill="background1"/>
              <w:jc w:val="both"/>
              <w:rPr>
                <w:rFonts w:ascii="Arial" w:hAnsi="Arial" w:cs="Arial"/>
                <w:szCs w:val="20"/>
              </w:rPr>
            </w:pPr>
            <w:sdt>
              <w:sdtPr>
                <w:rPr>
                  <w:b/>
                  <w:bCs/>
                  <w:szCs w:val="28"/>
                </w:rPr>
                <w:id w:val="1992373971"/>
              </w:sdtPr>
              <w:sdtEndPr/>
              <w:sdtContent>
                <w:r w:rsidR="00DE7575" w:rsidRPr="00561D35">
                  <w:rPr>
                    <w:b/>
                    <w:bCs/>
                    <w:szCs w:val="28"/>
                  </w:rPr>
                  <w:t xml:space="preserve">  </w:t>
                </w:r>
              </w:sdtContent>
            </w:sdt>
          </w:p>
        </w:tc>
      </w:tr>
    </w:tbl>
    <w:p w14:paraId="748CF9DA" w14:textId="77777777" w:rsidR="00836D37" w:rsidRPr="00F02791" w:rsidRDefault="00836D37" w:rsidP="00DE7575">
      <w:pPr>
        <w:tabs>
          <w:tab w:val="left" w:pos="1680"/>
        </w:tabs>
        <w:jc w:val="both"/>
        <w:rPr>
          <w:rFonts w:ascii="Arial" w:hAnsi="Arial" w:cs="Arial"/>
          <w:b/>
          <w:bCs/>
          <w:sz w:val="12"/>
          <w:szCs w:val="12"/>
        </w:rPr>
      </w:pPr>
    </w:p>
    <w:p w14:paraId="15CEAB8E" w14:textId="7146EB97" w:rsidR="00CF7DF4" w:rsidRPr="00E868DC" w:rsidRDefault="00CF7DF4" w:rsidP="0084534B">
      <w:pPr>
        <w:pStyle w:val="Listaszerbekezds"/>
        <w:numPr>
          <w:ilvl w:val="0"/>
          <w:numId w:val="4"/>
        </w:numPr>
        <w:shd w:val="clear" w:color="auto" w:fill="009999"/>
        <w:ind w:left="0" w:hanging="11"/>
        <w:jc w:val="center"/>
        <w:rPr>
          <w:rFonts w:ascii="Arial" w:hAnsi="Arial" w:cs="Arial"/>
          <w:b/>
          <w:bCs/>
        </w:rPr>
      </w:pPr>
      <w:r w:rsidRPr="00E868DC">
        <w:rPr>
          <w:rFonts w:ascii="Arial" w:hAnsi="Arial" w:cs="Arial"/>
          <w:b/>
          <w:bCs/>
        </w:rPr>
        <w:t xml:space="preserve">Nyilatkozat </w:t>
      </w:r>
      <w:r>
        <w:rPr>
          <w:rFonts w:ascii="Arial" w:hAnsi="Arial" w:cs="Arial"/>
          <w:b/>
          <w:bCs/>
        </w:rPr>
        <w:t>támogatás</w:t>
      </w:r>
      <w:r w:rsidR="0084534B">
        <w:rPr>
          <w:rFonts w:ascii="Arial" w:hAnsi="Arial" w:cs="Arial"/>
          <w:b/>
          <w:bCs/>
        </w:rPr>
        <w:t>okk</w:t>
      </w:r>
      <w:r>
        <w:rPr>
          <w:rFonts w:ascii="Arial" w:hAnsi="Arial" w:cs="Arial"/>
          <w:b/>
          <w:bCs/>
        </w:rPr>
        <w:t>al kapcsolatban</w:t>
      </w:r>
    </w:p>
    <w:p w14:paraId="730C41BC" w14:textId="77777777" w:rsidR="00ED2EFE" w:rsidRPr="00C60E4C" w:rsidRDefault="00ED2EFE" w:rsidP="00CF7DF4">
      <w:pPr>
        <w:shd w:val="clear" w:color="auto" w:fill="FFFFFF" w:themeFill="background1"/>
        <w:jc w:val="both"/>
        <w:rPr>
          <w:rFonts w:ascii="Arial" w:hAnsi="Arial" w:cs="Arial"/>
          <w:sz w:val="12"/>
          <w:szCs w:val="12"/>
        </w:rPr>
      </w:pPr>
    </w:p>
    <w:p w14:paraId="2EF64B51" w14:textId="77777777" w:rsidR="0084534B" w:rsidRPr="00C816A5" w:rsidRDefault="0084534B" w:rsidP="002D4B7C">
      <w:pPr>
        <w:pStyle w:val="Listaszerbekezds"/>
        <w:shd w:val="clear" w:color="auto" w:fill="FFFFFF" w:themeFill="background1"/>
        <w:ind w:left="284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</w:rPr>
      </w:pPr>
      <w:r w:rsidRPr="00C816A5">
        <w:rPr>
          <w:rFonts w:ascii="Arial" w:eastAsia="Times New Roman" w:hAnsi="Arial" w:cs="Arial"/>
          <w:b/>
          <w:bCs/>
          <w:sz w:val="18"/>
          <w:szCs w:val="18"/>
          <w:u w:val="single"/>
        </w:rPr>
        <w:t>Csekély összegű támogatásra vonatkozó nyilatkozatok:</w:t>
      </w:r>
    </w:p>
    <w:p w14:paraId="39B432E6" w14:textId="77777777" w:rsidR="0084534B" w:rsidRPr="0043335D" w:rsidRDefault="0084534B" w:rsidP="0084534B">
      <w:pPr>
        <w:tabs>
          <w:tab w:val="left" w:pos="1380"/>
        </w:tabs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Alulírott Vállalkozás az alábbi nyilatkozatokat teszi:</w:t>
      </w:r>
    </w:p>
    <w:p w14:paraId="51117E8A" w14:textId="6241505F" w:rsidR="0084534B" w:rsidRPr="0043335D" w:rsidRDefault="0084534B" w:rsidP="0084534B">
      <w:pPr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ismeri a csekély összegű támogatásokra vonatkozó szabályozó eszközöket és az „egy és ugyanazon vállalkozás“</w:t>
      </w:r>
      <w:r w:rsidR="00083141" w:rsidRPr="0043335D">
        <w:rPr>
          <w:rFonts w:ascii="Arial" w:hAnsi="Arial" w:cs="Arial"/>
          <w:sz w:val="16"/>
          <w:szCs w:val="16"/>
          <w:vertAlign w:val="superscript"/>
        </w:rPr>
        <w:t>14</w:t>
      </w:r>
      <w:r w:rsidRPr="0043335D">
        <w:rPr>
          <w:rFonts w:ascii="Arial" w:hAnsi="Arial" w:cs="Arial"/>
          <w:sz w:val="16"/>
          <w:szCs w:val="16"/>
        </w:rPr>
        <w:t xml:space="preserve"> fogalmára</w:t>
      </w:r>
      <w:r w:rsidR="00FA3094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vonatkozó jogszabályi rendelkezéseket</w:t>
      </w:r>
      <w:r w:rsidRPr="0043335D">
        <w:rPr>
          <w:rFonts w:ascii="Arial" w:hAnsi="Arial" w:cs="Arial"/>
          <w:sz w:val="16"/>
          <w:szCs w:val="16"/>
          <w:vertAlign w:val="superscript"/>
        </w:rPr>
        <w:t>-</w:t>
      </w:r>
      <w:r w:rsidRPr="0043335D">
        <w:rPr>
          <w:rFonts w:ascii="Arial" w:hAnsi="Arial" w:cs="Arial"/>
          <w:sz w:val="16"/>
          <w:szCs w:val="16"/>
        </w:rPr>
        <w:t xml:space="preserve">, </w:t>
      </w:r>
    </w:p>
    <w:p w14:paraId="27305DEF" w14:textId="330128FF" w:rsidR="0084534B" w:rsidRPr="0043335D" w:rsidRDefault="0084534B" w:rsidP="0084534B">
      <w:pPr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nyilatkozik, hogy a megjelölt vállalkozással(okkal) „egy és ugyanazon</w:t>
      </w:r>
      <w:r w:rsidR="00F10DAA" w:rsidRPr="0043335D">
        <w:rPr>
          <w:rFonts w:ascii="Arial" w:hAnsi="Arial" w:cs="Arial"/>
          <w:sz w:val="16"/>
          <w:szCs w:val="16"/>
          <w:vertAlign w:val="superscript"/>
        </w:rPr>
        <w:t>1</w:t>
      </w:r>
      <w:r w:rsidR="00924A3B" w:rsidRPr="0043335D">
        <w:rPr>
          <w:rFonts w:ascii="Arial" w:hAnsi="Arial" w:cs="Arial"/>
          <w:sz w:val="16"/>
          <w:szCs w:val="16"/>
          <w:vertAlign w:val="superscript"/>
        </w:rPr>
        <w:t>4</w:t>
      </w:r>
      <w:r w:rsidRPr="0043335D">
        <w:rPr>
          <w:rFonts w:ascii="Arial" w:hAnsi="Arial" w:cs="Arial"/>
          <w:sz w:val="16"/>
          <w:szCs w:val="16"/>
        </w:rPr>
        <w:t xml:space="preserve"> vállalkozásnak“ minősül,</w:t>
      </w:r>
    </w:p>
    <w:p w14:paraId="05905F96" w14:textId="61208BBA" w:rsidR="0084534B" w:rsidRPr="0043335D" w:rsidRDefault="0084534B" w:rsidP="0084534B">
      <w:pPr>
        <w:numPr>
          <w:ilvl w:val="0"/>
          <w:numId w:val="10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a Vállalkozás „egy és ugyanazon“</w:t>
      </w:r>
      <w:r w:rsidR="00FA3094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vállalkozás(ok)nak minősülő Vállalkozás(ok)tól felhatalmazással rendelkezik arra vonatkozóan, hogy az általuk az igénylés</w:t>
      </w:r>
      <w:r w:rsidR="0090014B" w:rsidRPr="0043335D">
        <w:rPr>
          <w:rFonts w:ascii="Arial" w:hAnsi="Arial" w:cs="Arial"/>
          <w:sz w:val="16"/>
          <w:szCs w:val="16"/>
        </w:rPr>
        <w:t>t</w:t>
      </w:r>
      <w:r w:rsidRPr="0043335D">
        <w:rPr>
          <w:rFonts w:ascii="Arial" w:hAnsi="Arial" w:cs="Arial"/>
          <w:sz w:val="16"/>
          <w:szCs w:val="16"/>
        </w:rPr>
        <w:t xml:space="preserve"> megelőző </w:t>
      </w:r>
      <w:r w:rsidR="0090014B" w:rsidRPr="0043335D">
        <w:rPr>
          <w:rFonts w:ascii="Arial" w:hAnsi="Arial" w:cs="Arial"/>
          <w:sz w:val="16"/>
          <w:szCs w:val="16"/>
        </w:rPr>
        <w:t>három</w:t>
      </w:r>
      <w:r w:rsidRPr="0043335D">
        <w:rPr>
          <w:rFonts w:ascii="Arial" w:hAnsi="Arial" w:cs="Arial"/>
          <w:sz w:val="16"/>
          <w:szCs w:val="16"/>
        </w:rPr>
        <w:t xml:space="preserve"> évben</w:t>
      </w:r>
      <w:r w:rsidR="0090014B" w:rsidRPr="0043335D">
        <w:rPr>
          <w:rFonts w:ascii="Arial" w:hAnsi="Arial" w:cs="Arial"/>
          <w:sz w:val="16"/>
          <w:szCs w:val="16"/>
          <w:vertAlign w:val="superscript"/>
        </w:rPr>
        <w:t>15</w:t>
      </w:r>
      <w:r w:rsidRPr="0043335D">
        <w:rPr>
          <w:rFonts w:ascii="Arial" w:hAnsi="Arial" w:cs="Arial"/>
          <w:sz w:val="16"/>
          <w:szCs w:val="16"/>
        </w:rPr>
        <w:t xml:space="preserve"> kapott csekély összegű támogatás összegét a jelen hiteligényléssel összefüggő támogatás elbírálása és ellenőrzése céljából megadja.</w:t>
      </w:r>
    </w:p>
    <w:p w14:paraId="0EAFB518" w14:textId="03E09F9A" w:rsidR="0084534B" w:rsidRDefault="0084534B" w:rsidP="0084534B">
      <w:pPr>
        <w:jc w:val="both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 xml:space="preserve">Alulírott Vállalkozás nyilatkozik, hogy a Vállalkozás és az alábbi vállalkozással „egy és ugyanazon“ vállalkozásnak minősülő vállalkozás(ok) </w:t>
      </w:r>
      <w:r w:rsidRPr="0084534B">
        <w:rPr>
          <w:rFonts w:ascii="Arial" w:hAnsi="Arial" w:cs="Arial"/>
          <w:b/>
          <w:bCs/>
          <w:sz w:val="18"/>
          <w:szCs w:val="18"/>
        </w:rPr>
        <w:t>az igénylés</w:t>
      </w:r>
      <w:r w:rsidR="0090014B">
        <w:rPr>
          <w:rFonts w:ascii="Arial" w:hAnsi="Arial" w:cs="Arial"/>
          <w:b/>
          <w:bCs/>
          <w:sz w:val="18"/>
          <w:szCs w:val="18"/>
        </w:rPr>
        <w:t>t</w:t>
      </w:r>
      <w:r w:rsidRPr="0084534B">
        <w:rPr>
          <w:rFonts w:ascii="Arial" w:hAnsi="Arial" w:cs="Arial"/>
          <w:b/>
          <w:bCs/>
          <w:sz w:val="18"/>
          <w:szCs w:val="18"/>
        </w:rPr>
        <w:t xml:space="preserve"> megelőző </w:t>
      </w:r>
      <w:r w:rsidR="0090014B">
        <w:rPr>
          <w:rFonts w:ascii="Arial" w:hAnsi="Arial" w:cs="Arial"/>
          <w:b/>
          <w:bCs/>
          <w:sz w:val="18"/>
          <w:szCs w:val="18"/>
        </w:rPr>
        <w:t>három</w:t>
      </w:r>
      <w:r w:rsidRPr="0084534B">
        <w:rPr>
          <w:rFonts w:ascii="Arial" w:hAnsi="Arial" w:cs="Arial"/>
          <w:b/>
          <w:bCs/>
          <w:sz w:val="18"/>
          <w:szCs w:val="18"/>
        </w:rPr>
        <w:t xml:space="preserve"> évben </w:t>
      </w:r>
      <w:r w:rsidRPr="0084534B">
        <w:rPr>
          <w:rFonts w:ascii="Arial" w:hAnsi="Arial" w:cs="Arial"/>
          <w:sz w:val="18"/>
          <w:szCs w:val="18"/>
        </w:rPr>
        <w:t>az alábbi összegben részesült csekély összegű támogatásban:</w:t>
      </w:r>
    </w:p>
    <w:p w14:paraId="6453271A" w14:textId="77777777" w:rsidR="00AD3890" w:rsidRPr="0084534B" w:rsidRDefault="00AD3890" w:rsidP="0084534B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1034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1701"/>
        <w:gridCol w:w="1843"/>
        <w:gridCol w:w="1701"/>
      </w:tblGrid>
      <w:tr w:rsidR="0090014B" w:rsidRPr="0084534B" w14:paraId="4A814A74" w14:textId="3671A399" w:rsidTr="008E25B8">
        <w:trPr>
          <w:cantSplit/>
          <w:trHeight w:val="3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304A8" w14:textId="5B578D1E" w:rsidR="0090014B" w:rsidRPr="0084534B" w:rsidRDefault="009001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Vállalkozás neve</w:t>
            </w:r>
            <w:r w:rsidRPr="00F10DAA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65795" w14:textId="77777777" w:rsidR="0090014B" w:rsidRPr="0084534B" w:rsidRDefault="009001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Székhely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AAB99" w14:textId="77777777" w:rsidR="0090014B" w:rsidRPr="0084534B" w:rsidRDefault="0090014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Cégjegyzékszám/Egyéni vállalkozó nyilvántartási szám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5D677" w14:textId="48CD9E40" w:rsidR="0090014B" w:rsidRPr="0084534B" w:rsidRDefault="0090014B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4534B">
              <w:rPr>
                <w:rFonts w:ascii="Arial" w:hAnsi="Arial" w:cs="Arial"/>
                <w:b/>
                <w:sz w:val="18"/>
                <w:szCs w:val="18"/>
              </w:rPr>
              <w:t>Kapott csekély összegű támogatás(ok) (EUR) összege</w:t>
            </w:r>
            <w:r w:rsidRPr="00C816A5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DF462" w14:textId="3C7033AA" w:rsidR="0090014B" w:rsidRPr="0084534B" w:rsidRDefault="0090014B">
            <w:pPr>
              <w:spacing w:before="20" w:after="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Támogatás odaítélésének dátuma</w:t>
            </w:r>
            <w:r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18</w:t>
            </w:r>
          </w:p>
        </w:tc>
      </w:tr>
      <w:tr w:rsidR="0090014B" w:rsidRPr="0084534B" w14:paraId="6EF667E4" w14:textId="06B5183D" w:rsidTr="0043335D">
        <w:trPr>
          <w:cantSplit/>
          <w:trHeight w:hRule="exact" w:val="43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1218F5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23225503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46086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972276386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7AF46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1138840344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BEBEA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F9E52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014B" w:rsidRPr="0084534B" w14:paraId="19D9367A" w14:textId="1119988B" w:rsidTr="0043335D">
        <w:trPr>
          <w:cantSplit/>
          <w:trHeight w:hRule="exact" w:val="42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C87A4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98759290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EC9B7B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522548599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5B618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630550964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78C97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DBD94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014B" w:rsidRPr="0084534B" w14:paraId="6A738E06" w14:textId="2A5E8945" w:rsidTr="0043335D">
        <w:trPr>
          <w:cantSplit/>
          <w:trHeight w:hRule="exact" w:val="43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0BB3F2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520052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032BA7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-1304149150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AE45E3" w14:textId="77777777" w:rsidR="0090014B" w:rsidRPr="0084534B" w:rsidRDefault="00B55D26">
            <w:pPr>
              <w:rPr>
                <w:rFonts w:ascii="Arial" w:hAnsi="Arial" w:cs="Arial"/>
                <w:b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id w:val="1302884427"/>
                <w:text/>
              </w:sdtPr>
              <w:sdtEndPr/>
              <w:sdtContent>
                <w:r w:rsidR="0090014B" w:rsidRPr="0084534B">
                  <w:rPr>
                    <w:rFonts w:ascii="Arial" w:hAnsi="Arial" w:cs="Arial"/>
                    <w:b/>
                    <w:sz w:val="18"/>
                    <w:szCs w:val="18"/>
                  </w:rPr>
                  <w:t xml:space="preserve">  </w:t>
                </w:r>
              </w:sdtContent>
            </w:sdt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BBF359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C4DFE1" w14:textId="77777777" w:rsidR="0090014B" w:rsidRPr="0084534B" w:rsidRDefault="0090014B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022E128F" w14:textId="77777777" w:rsidR="00BA6C16" w:rsidRPr="00B75207" w:rsidRDefault="00BA6C16" w:rsidP="00B75207">
      <w:pPr>
        <w:shd w:val="clear" w:color="auto" w:fill="FFFFFF" w:themeFill="background1"/>
        <w:jc w:val="both"/>
        <w:rPr>
          <w:rFonts w:ascii="Arial" w:hAnsi="Arial" w:cs="Arial"/>
          <w:sz w:val="12"/>
          <w:szCs w:val="12"/>
        </w:rPr>
      </w:pPr>
    </w:p>
    <w:p w14:paraId="6EB4146D" w14:textId="6B6E5133" w:rsidR="00C816A5" w:rsidRPr="007909B8" w:rsidRDefault="00C816A5" w:rsidP="00DF3EB1">
      <w:pPr>
        <w:pStyle w:val="Listaszerbekezds"/>
        <w:numPr>
          <w:ilvl w:val="0"/>
          <w:numId w:val="4"/>
        </w:numPr>
        <w:shd w:val="clear" w:color="auto" w:fill="009999"/>
        <w:ind w:left="284" w:right="283" w:hanging="11"/>
        <w:jc w:val="center"/>
        <w:rPr>
          <w:rFonts w:ascii="Arial" w:hAnsi="Arial" w:cs="Arial"/>
          <w:b/>
          <w:bCs/>
        </w:rPr>
      </w:pPr>
      <w:r w:rsidRPr="007909B8">
        <w:rPr>
          <w:rFonts w:ascii="Arial" w:hAnsi="Arial" w:cs="Arial"/>
          <w:b/>
          <w:bCs/>
        </w:rPr>
        <w:t>Egyéb nyilatkozatok</w:t>
      </w:r>
    </w:p>
    <w:p w14:paraId="0AA4C8B2" w14:textId="77777777" w:rsidR="00C816A5" w:rsidRPr="00DF3EB1" w:rsidRDefault="00C816A5" w:rsidP="00DF3EB1">
      <w:pPr>
        <w:ind w:left="284" w:right="-28"/>
        <w:jc w:val="both"/>
        <w:rPr>
          <w:rFonts w:ascii="Arial" w:hAnsi="Arial" w:cs="Arial"/>
          <w:sz w:val="12"/>
          <w:szCs w:val="12"/>
        </w:rPr>
      </w:pPr>
    </w:p>
    <w:p w14:paraId="1D659F61" w14:textId="3D474AA5" w:rsidR="0084534B" w:rsidRPr="0043335D" w:rsidRDefault="0084534B" w:rsidP="00DF3EB1">
      <w:pPr>
        <w:ind w:left="142" w:right="141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Vállalkozás tudomásul veszi, hogy amennyiben a támogatásokkal kapcsolatban megtett nyilatkozat kelte és a támogatás </w:t>
      </w:r>
      <w:r w:rsidR="0090014B" w:rsidRPr="0043335D">
        <w:rPr>
          <w:rFonts w:ascii="Arial" w:hAnsi="Arial" w:cs="Arial"/>
          <w:sz w:val="16"/>
          <w:szCs w:val="16"/>
        </w:rPr>
        <w:t>odaítélése</w:t>
      </w:r>
      <w:r w:rsidR="0090014B" w:rsidRPr="0043335D">
        <w:rPr>
          <w:rFonts w:ascii="Arial" w:hAnsi="Arial" w:cs="Arial"/>
          <w:sz w:val="16"/>
          <w:szCs w:val="16"/>
          <w:vertAlign w:val="superscript"/>
        </w:rPr>
        <w:t>18</w:t>
      </w:r>
      <w:r w:rsidR="0090014B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közötti időszakban egyéb csekély összegű vagy a támogatáshalmozás szempontjából figyelembe veendő más támogatást ítélnek oda a részére, illetve a vele „egy és ugyanazon“ vállalkozása részére erről haladéktalanul – még a jelen hiteligénylés szerinti támogatás odaítélése előtt – köteles a KAVOSZ Zrt. és a választott bankot értesíteni, és köteles továbbá megfelelően módosított adattartalommal újból kiállítani az érintett támogatásra vonatkozó nyilatkozatot.</w:t>
      </w:r>
    </w:p>
    <w:p w14:paraId="3BE5585C" w14:textId="7307622F" w:rsidR="0084534B" w:rsidRPr="0043335D" w:rsidRDefault="0084534B" w:rsidP="00DF3EB1">
      <w:pPr>
        <w:tabs>
          <w:tab w:val="left" w:pos="0"/>
          <w:tab w:val="left" w:pos="10204"/>
        </w:tabs>
        <w:overflowPunct w:val="0"/>
        <w:autoSpaceDE w:val="0"/>
        <w:autoSpaceDN w:val="0"/>
        <w:adjustRightInd w:val="0"/>
        <w:ind w:left="142" w:right="141"/>
        <w:jc w:val="both"/>
        <w:textAlignment w:val="baseline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 xml:space="preserve">Vállalkozás tudomásul veszi továbbá, hogy a hitelhez kapcsolódó </w:t>
      </w:r>
      <w:r w:rsidR="00B5589A" w:rsidRPr="0043335D">
        <w:rPr>
          <w:rFonts w:ascii="Arial" w:hAnsi="Arial" w:cs="Arial"/>
          <w:sz w:val="16"/>
          <w:szCs w:val="16"/>
        </w:rPr>
        <w:t>kamat-, kezelési költség-, illetve kezességi díj</w:t>
      </w:r>
      <w:r w:rsidRPr="0043335D">
        <w:rPr>
          <w:rFonts w:ascii="Arial" w:hAnsi="Arial" w:cs="Arial"/>
          <w:sz w:val="16"/>
          <w:szCs w:val="16"/>
        </w:rPr>
        <w:t xml:space="preserve">támogatás </w:t>
      </w:r>
      <w:r w:rsidR="00A71E5E" w:rsidRPr="0043335D">
        <w:rPr>
          <w:rFonts w:ascii="Arial" w:hAnsi="Arial" w:cs="Arial"/>
          <w:sz w:val="16"/>
          <w:szCs w:val="16"/>
        </w:rPr>
        <w:t xml:space="preserve"> csekély összegű támogatási </w:t>
      </w:r>
      <w:r w:rsidRPr="0043335D">
        <w:rPr>
          <w:rFonts w:ascii="Arial" w:hAnsi="Arial" w:cs="Arial"/>
          <w:sz w:val="16"/>
          <w:szCs w:val="16"/>
        </w:rPr>
        <w:t>jogcímen kerül biztosításra.</w:t>
      </w:r>
    </w:p>
    <w:p w14:paraId="672E7FF6" w14:textId="7D4E9D1B" w:rsidR="0084534B" w:rsidRPr="0043335D" w:rsidRDefault="0084534B" w:rsidP="00DF3EB1">
      <w:pPr>
        <w:ind w:left="142" w:right="141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Alulírott Vállalkozás felhatalmazza a KAVOSZ Zrt.-t, hogy a támogatások kapcsán megadott valamennyi a Vállalkozásra és a vele „egy és ugyanazon“</w:t>
      </w:r>
      <w:r w:rsidR="00DF3EB1" w:rsidRPr="0043335D">
        <w:rPr>
          <w:rFonts w:ascii="Arial" w:hAnsi="Arial" w:cs="Arial"/>
          <w:sz w:val="16"/>
          <w:szCs w:val="16"/>
        </w:rPr>
        <w:t xml:space="preserve"> </w:t>
      </w:r>
      <w:r w:rsidRPr="0043335D">
        <w:rPr>
          <w:rFonts w:ascii="Arial" w:hAnsi="Arial" w:cs="Arial"/>
          <w:sz w:val="16"/>
          <w:szCs w:val="16"/>
        </w:rPr>
        <w:t>vállalkozásnak minősülő vállalkozás(ok)ra vonatkozó adatot a Széchenyi Kártya Programban résztvevő szervezetek részére az ellenőrzés érdekében átadja.</w:t>
      </w:r>
    </w:p>
    <w:p w14:paraId="4B49E7B8" w14:textId="77777777" w:rsidR="00790969" w:rsidRPr="0043335D" w:rsidRDefault="00790969" w:rsidP="00790969">
      <w:pPr>
        <w:ind w:left="142"/>
        <w:jc w:val="both"/>
        <w:rPr>
          <w:rFonts w:ascii="Arial" w:hAnsi="Arial" w:cs="Arial"/>
          <w:sz w:val="16"/>
          <w:szCs w:val="16"/>
        </w:rPr>
      </w:pPr>
      <w:r w:rsidRPr="0043335D">
        <w:rPr>
          <w:rFonts w:ascii="Arial" w:hAnsi="Arial" w:cs="Arial"/>
          <w:sz w:val="16"/>
          <w:szCs w:val="16"/>
        </w:rPr>
        <w:t>Ügyfélfiókból kezdeményezett igénylés esetére alulírott Vállalkozás kifejezetten nyilatkozik, hogy a jelen Igénylési lapon szereplő és az Ügyfélfiókban megadott adatokhoz képest módosult adat(ok) vele egyeztetve kerültek meghatározásra és a módosult adattartalom akaratának mindenben megfelel.</w:t>
      </w:r>
    </w:p>
    <w:p w14:paraId="345DF546" w14:textId="77777777" w:rsidR="002D4B7C" w:rsidRDefault="002D4B7C" w:rsidP="00DF3EB1">
      <w:pPr>
        <w:shd w:val="clear" w:color="auto" w:fill="FFFFFF" w:themeFill="background1"/>
        <w:tabs>
          <w:tab w:val="left" w:pos="10065"/>
        </w:tabs>
        <w:ind w:left="142" w:right="141"/>
        <w:jc w:val="both"/>
        <w:rPr>
          <w:rFonts w:ascii="Arial" w:hAnsi="Arial" w:cs="Arial"/>
          <w:sz w:val="18"/>
          <w:szCs w:val="18"/>
        </w:rPr>
      </w:pPr>
    </w:p>
    <w:p w14:paraId="77D1DB0F" w14:textId="38912EBF" w:rsidR="0084534B" w:rsidRDefault="0084534B" w:rsidP="00DF3EB1">
      <w:pPr>
        <w:shd w:val="clear" w:color="auto" w:fill="FFFFFF" w:themeFill="background1"/>
        <w:tabs>
          <w:tab w:val="left" w:pos="10065"/>
        </w:tabs>
        <w:ind w:left="142" w:right="141"/>
        <w:jc w:val="both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 xml:space="preserve">Alulírott Vállalkozás az Igénylési lapot az aláírást megelőzően </w:t>
      </w:r>
      <w:r w:rsidR="00FA3094" w:rsidRPr="0084534B">
        <w:rPr>
          <w:rFonts w:ascii="Arial" w:hAnsi="Arial" w:cs="Arial"/>
          <w:sz w:val="18"/>
          <w:szCs w:val="18"/>
        </w:rPr>
        <w:t>teljeskörűen</w:t>
      </w:r>
      <w:r w:rsidRPr="0084534B">
        <w:rPr>
          <w:rFonts w:ascii="Arial" w:hAnsi="Arial" w:cs="Arial"/>
          <w:sz w:val="18"/>
          <w:szCs w:val="18"/>
        </w:rPr>
        <w:t xml:space="preserve"> áttanulmányozta és ellenőrizte és azt</w:t>
      </w:r>
      <w:r w:rsidR="00E86FA2">
        <w:rPr>
          <w:rFonts w:ascii="Arial" w:hAnsi="Arial" w:cs="Arial"/>
          <w:sz w:val="18"/>
          <w:szCs w:val="18"/>
        </w:rPr>
        <w:t>,</w:t>
      </w:r>
      <w:r w:rsidRPr="0084534B">
        <w:rPr>
          <w:rFonts w:ascii="Arial" w:hAnsi="Arial" w:cs="Arial"/>
          <w:sz w:val="18"/>
          <w:szCs w:val="18"/>
        </w:rPr>
        <w:t xml:space="preserve"> mint akaratával mindenben megegyezőt, jóváhagyólag írja alá. </w:t>
      </w:r>
    </w:p>
    <w:p w14:paraId="0A69B39C" w14:textId="77777777" w:rsidR="0084534B" w:rsidRPr="00DF3EB1" w:rsidRDefault="0084534B" w:rsidP="00DF3EB1">
      <w:pPr>
        <w:shd w:val="clear" w:color="auto" w:fill="FFFFFF" w:themeFill="background1"/>
        <w:ind w:left="284" w:right="-284"/>
        <w:jc w:val="both"/>
        <w:rPr>
          <w:rFonts w:ascii="Arial" w:hAnsi="Arial" w:cs="Arial"/>
          <w:sz w:val="12"/>
          <w:szCs w:val="12"/>
        </w:rPr>
      </w:pPr>
    </w:p>
    <w:p w14:paraId="5538E5D9" w14:textId="1C4E7EF8" w:rsidR="00017F6B" w:rsidRPr="0084534B" w:rsidRDefault="00017F6B" w:rsidP="00DF3EB1">
      <w:pPr>
        <w:shd w:val="clear" w:color="auto" w:fill="FFFFFF" w:themeFill="background1"/>
        <w:ind w:left="284" w:right="-284"/>
        <w:jc w:val="both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>Kelt:</w:t>
      </w:r>
      <w:r w:rsidRPr="0084534B">
        <w:rPr>
          <w:rFonts w:ascii="Arial" w:hAnsi="Arial" w:cs="Arial"/>
          <w:b/>
          <w:sz w:val="18"/>
          <w:szCs w:val="18"/>
        </w:rPr>
        <w:t xml:space="preserve"> </w:t>
      </w:r>
      <w:r w:rsidRPr="0084534B">
        <w:rPr>
          <w:rFonts w:ascii="Arial" w:hAnsi="Arial" w:cs="Arial"/>
          <w:sz w:val="18"/>
          <w:szCs w:val="18"/>
        </w:rPr>
        <w:t xml:space="preserve">………………………………….. (település), ………………….. (év, hónap, nap)    </w:t>
      </w:r>
    </w:p>
    <w:p w14:paraId="7BE82FF0" w14:textId="711D899B" w:rsidR="00017F6B" w:rsidRPr="00DF3EB1" w:rsidRDefault="00017F6B" w:rsidP="00DF3EB1">
      <w:pPr>
        <w:shd w:val="clear" w:color="auto" w:fill="FFFFFF" w:themeFill="background1"/>
        <w:ind w:left="284" w:right="-284"/>
        <w:jc w:val="both"/>
        <w:rPr>
          <w:rFonts w:ascii="Arial" w:hAnsi="Arial" w:cs="Arial"/>
          <w:sz w:val="12"/>
          <w:szCs w:val="12"/>
        </w:rPr>
      </w:pPr>
    </w:p>
    <w:p w14:paraId="1534FF5D" w14:textId="77777777" w:rsidR="00CB49A6" w:rsidRPr="00DF3EB1" w:rsidRDefault="00CB49A6" w:rsidP="00DF3EB1">
      <w:pPr>
        <w:shd w:val="clear" w:color="auto" w:fill="FFFFFF" w:themeFill="background1"/>
        <w:ind w:left="993"/>
        <w:jc w:val="both"/>
        <w:rPr>
          <w:rFonts w:ascii="Arial" w:hAnsi="Arial" w:cs="Arial"/>
          <w:sz w:val="12"/>
          <w:szCs w:val="12"/>
        </w:rPr>
      </w:pPr>
    </w:p>
    <w:p w14:paraId="158408F9" w14:textId="77777777" w:rsidR="00017F6B" w:rsidRPr="0084534B" w:rsidRDefault="00017F6B" w:rsidP="00DF3EB1">
      <w:pPr>
        <w:ind w:left="993"/>
        <w:jc w:val="center"/>
        <w:rPr>
          <w:rFonts w:ascii="Arial" w:hAnsi="Arial" w:cs="Arial"/>
          <w:b/>
          <w:bCs/>
          <w:sz w:val="18"/>
          <w:szCs w:val="18"/>
        </w:rPr>
      </w:pPr>
      <w:r w:rsidRPr="0084534B">
        <w:rPr>
          <w:rFonts w:ascii="Arial" w:hAnsi="Arial" w:cs="Arial"/>
          <w:b/>
          <w:bCs/>
          <w:sz w:val="18"/>
          <w:szCs w:val="18"/>
        </w:rPr>
        <w:t>……………………………………………………………..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60"/>
      </w:tblGrid>
      <w:tr w:rsidR="00017F6B" w:rsidRPr="0084534B" w14:paraId="18590207" w14:textId="77777777" w:rsidTr="00EE56EF">
        <w:trPr>
          <w:jc w:val="center"/>
        </w:trPr>
        <w:tc>
          <w:tcPr>
            <w:tcW w:w="10260" w:type="dxa"/>
            <w:tcBorders>
              <w:top w:val="nil"/>
              <w:left w:val="nil"/>
              <w:bottom w:val="nil"/>
              <w:right w:val="nil"/>
            </w:tcBorders>
          </w:tcPr>
          <w:p w14:paraId="0558E98A" w14:textId="77777777" w:rsidR="00017F6B" w:rsidRPr="0084534B" w:rsidRDefault="00017F6B" w:rsidP="00DF3EB1">
            <w:pPr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 xml:space="preserve">Vállalkozás cégszerű/szabályszerű </w:t>
            </w:r>
          </w:p>
          <w:p w14:paraId="3F0405A3" w14:textId="77777777" w:rsidR="00017F6B" w:rsidRPr="0084534B" w:rsidRDefault="00017F6B" w:rsidP="00DF3EB1">
            <w:pPr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>aláírása</w:t>
            </w:r>
          </w:p>
        </w:tc>
      </w:tr>
    </w:tbl>
    <w:p w14:paraId="1C9B8843" w14:textId="3C11CD8B" w:rsidR="00017F6B" w:rsidRPr="0084534B" w:rsidRDefault="00017F6B" w:rsidP="0043335D">
      <w:pPr>
        <w:shd w:val="clear" w:color="auto" w:fill="FFFFFF" w:themeFill="background1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84534B">
        <w:rPr>
          <w:rFonts w:ascii="Arial" w:hAnsi="Arial" w:cs="Arial"/>
          <w:b/>
          <w:i/>
          <w:iCs/>
          <w:sz w:val="18"/>
          <w:szCs w:val="18"/>
        </w:rPr>
        <w:t>Egyéni vállalkozó, egyéni cég, egyéni ügyvéd,</w:t>
      </w:r>
      <w:r w:rsidR="00153992" w:rsidRPr="0084534B" w:rsidDel="00153992">
        <w:rPr>
          <w:rFonts w:ascii="Arial" w:hAnsi="Arial" w:cs="Arial"/>
          <w:b/>
          <w:i/>
          <w:iCs/>
          <w:sz w:val="18"/>
          <w:szCs w:val="18"/>
        </w:rPr>
        <w:t xml:space="preserve"> </w:t>
      </w:r>
      <w:r w:rsidRPr="0084534B">
        <w:rPr>
          <w:rFonts w:ascii="Arial" w:hAnsi="Arial" w:cs="Arial"/>
          <w:b/>
          <w:i/>
          <w:iCs/>
          <w:sz w:val="18"/>
          <w:szCs w:val="18"/>
        </w:rPr>
        <w:t>egyéni szabadalmi ügyvivő, magánállatorvos igénylő esetén.</w:t>
      </w:r>
    </w:p>
    <w:p w14:paraId="15C73DA5" w14:textId="034B7B02" w:rsidR="00017F6B" w:rsidRDefault="00017F6B" w:rsidP="0043335D">
      <w:pPr>
        <w:shd w:val="clear" w:color="auto" w:fill="FFFFFF" w:themeFill="background1"/>
        <w:ind w:left="993" w:hanging="993"/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84534B">
        <w:rPr>
          <w:rFonts w:ascii="Arial" w:hAnsi="Arial" w:cs="Arial"/>
          <w:b/>
          <w:i/>
          <w:iCs/>
          <w:sz w:val="18"/>
          <w:szCs w:val="18"/>
        </w:rPr>
        <w:t>Előttünk, mint tanúk előtt:</w:t>
      </w:r>
    </w:p>
    <w:tbl>
      <w:tblPr>
        <w:tblW w:w="104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20"/>
        <w:gridCol w:w="5220"/>
      </w:tblGrid>
      <w:tr w:rsidR="00017F6B" w:rsidRPr="0084534B" w14:paraId="15B896E1" w14:textId="77777777" w:rsidTr="00EE56EF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D831434" w14:textId="77777777" w:rsidR="00017F6B" w:rsidRPr="0084534B" w:rsidRDefault="00017F6B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t>1. tanú neve:</w:t>
            </w:r>
          </w:p>
          <w:p w14:paraId="68AAE129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8CCCAA" w14:textId="75C1150A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lakcíme:</w:t>
            </w:r>
          </w:p>
          <w:p w14:paraId="7A948FBD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05B3AC6" w14:textId="6CB889D1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aláírása: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6EA942C" w14:textId="77777777" w:rsidR="00017F6B" w:rsidRPr="0084534B" w:rsidRDefault="00017F6B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 w:rsidRPr="0084534B">
              <w:rPr>
                <w:rFonts w:ascii="Arial" w:hAnsi="Arial" w:cs="Arial"/>
                <w:sz w:val="18"/>
                <w:szCs w:val="18"/>
              </w:rPr>
              <w:lastRenderedPageBreak/>
              <w:t>2. tanú neve:</w:t>
            </w:r>
          </w:p>
          <w:p w14:paraId="60433872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DD94CCD" w14:textId="1776D001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lakcíme:</w:t>
            </w:r>
          </w:p>
          <w:p w14:paraId="646410B7" w14:textId="77777777" w:rsidR="00017F6B" w:rsidRPr="0084534B" w:rsidRDefault="00017F6B" w:rsidP="00DF3EB1">
            <w:pPr>
              <w:shd w:val="clear" w:color="auto" w:fill="FFFFFF" w:themeFill="background1"/>
              <w:ind w:left="993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E217D1" w14:textId="5201FA41" w:rsidR="00017F6B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    </w:t>
            </w:r>
            <w:r w:rsidR="00017F6B" w:rsidRPr="0084534B">
              <w:rPr>
                <w:rFonts w:ascii="Arial" w:hAnsi="Arial" w:cs="Arial"/>
                <w:sz w:val="18"/>
                <w:szCs w:val="18"/>
              </w:rPr>
              <w:t>aláírása:</w:t>
            </w:r>
          </w:p>
        </w:tc>
      </w:tr>
      <w:tr w:rsidR="00FA3094" w:rsidRPr="0084534B" w14:paraId="66F09415" w14:textId="77777777" w:rsidTr="00EE56EF"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38704833" w14:textId="17DD398A" w:rsidR="00CB49A6" w:rsidRPr="0084534B" w:rsidRDefault="00CB49A6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14:paraId="468E94D5" w14:textId="77777777" w:rsidR="00FA3094" w:rsidRPr="0084534B" w:rsidRDefault="00FA3094" w:rsidP="00DF3EB1">
            <w:pPr>
              <w:shd w:val="clear" w:color="auto" w:fill="FFFFFF" w:themeFill="background1"/>
              <w:ind w:left="993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C60B174" w14:textId="7E8BFC86" w:rsidR="00017F6B" w:rsidRDefault="00017F6B" w:rsidP="0043335D">
      <w:pPr>
        <w:shd w:val="clear" w:color="auto" w:fill="FFFFFF" w:themeFill="background1"/>
        <w:ind w:left="993" w:hanging="993"/>
        <w:jc w:val="both"/>
        <w:rPr>
          <w:rFonts w:ascii="Arial" w:hAnsi="Arial" w:cs="Arial"/>
          <w:b/>
          <w:sz w:val="18"/>
          <w:szCs w:val="18"/>
        </w:rPr>
      </w:pPr>
      <w:r w:rsidRPr="0084534B">
        <w:rPr>
          <w:rFonts w:ascii="Arial" w:hAnsi="Arial" w:cs="Arial"/>
          <w:b/>
          <w:sz w:val="18"/>
          <w:szCs w:val="18"/>
        </w:rPr>
        <w:t>A KÉRELEM BEADÁSAKOR AZ IRODA TÖLTI KI!</w:t>
      </w:r>
    </w:p>
    <w:p w14:paraId="34848815" w14:textId="77777777" w:rsidR="00017F6B" w:rsidRPr="0084534B" w:rsidRDefault="00017F6B" w:rsidP="00E165B6">
      <w:pPr>
        <w:shd w:val="clear" w:color="auto" w:fill="FFFFFF" w:themeFill="background1"/>
        <w:ind w:left="993"/>
        <w:jc w:val="both"/>
        <w:rPr>
          <w:rFonts w:ascii="Arial" w:hAnsi="Arial" w:cs="Arial"/>
          <w:b/>
          <w:sz w:val="18"/>
          <w:szCs w:val="18"/>
        </w:rPr>
      </w:pPr>
    </w:p>
    <w:p w14:paraId="20ACCE0A" w14:textId="77777777" w:rsidR="00527755" w:rsidRPr="0084534B" w:rsidRDefault="00017F6B" w:rsidP="00DF3EB1">
      <w:pPr>
        <w:ind w:left="993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>Kelt:</w:t>
      </w:r>
      <w:r w:rsidRPr="0084534B">
        <w:rPr>
          <w:rFonts w:ascii="Arial" w:hAnsi="Arial" w:cs="Arial"/>
          <w:b/>
          <w:sz w:val="18"/>
          <w:szCs w:val="18"/>
        </w:rPr>
        <w:t xml:space="preserve"> </w:t>
      </w:r>
      <w:r w:rsidRPr="0084534B">
        <w:rPr>
          <w:rFonts w:ascii="Arial" w:hAnsi="Arial" w:cs="Arial"/>
          <w:sz w:val="18"/>
          <w:szCs w:val="18"/>
        </w:rPr>
        <w:t xml:space="preserve">………………………………….. (település), ………………….. (év, hónap, nap)    </w:t>
      </w:r>
      <w:r w:rsidR="00527755" w:rsidRPr="0084534B">
        <w:rPr>
          <w:rFonts w:ascii="Arial" w:hAnsi="Arial" w:cs="Arial"/>
          <w:sz w:val="18"/>
          <w:szCs w:val="18"/>
        </w:rPr>
        <w:t>………………………………………</w:t>
      </w:r>
    </w:p>
    <w:p w14:paraId="254D38FB" w14:textId="77777777" w:rsidR="00527755" w:rsidRDefault="00527755" w:rsidP="00E165B6">
      <w:pPr>
        <w:ind w:left="993"/>
        <w:rPr>
          <w:rFonts w:ascii="Arial" w:hAnsi="Arial" w:cs="Arial"/>
          <w:sz w:val="18"/>
          <w:szCs w:val="18"/>
        </w:rPr>
      </w:pPr>
    </w:p>
    <w:p w14:paraId="335F62BD" w14:textId="120734D3" w:rsidR="00D6562E" w:rsidRPr="0084534B" w:rsidRDefault="00527755" w:rsidP="00B75207">
      <w:pPr>
        <w:ind w:left="993"/>
        <w:rPr>
          <w:rFonts w:ascii="Arial" w:hAnsi="Arial" w:cs="Arial"/>
          <w:sz w:val="18"/>
          <w:szCs w:val="18"/>
        </w:rPr>
      </w:pPr>
      <w:r w:rsidRPr="0084534B">
        <w:rPr>
          <w:rFonts w:ascii="Arial" w:hAnsi="Arial" w:cs="Arial"/>
          <w:sz w:val="18"/>
          <w:szCs w:val="18"/>
        </w:rPr>
        <w:t>Regisztráló Irodai Ügyintéző aláírása</w:t>
      </w:r>
      <w:r w:rsidR="00E165B6">
        <w:rPr>
          <w:rFonts w:ascii="Arial" w:hAnsi="Arial" w:cs="Arial"/>
          <w:sz w:val="18"/>
          <w:szCs w:val="18"/>
        </w:rPr>
        <w:t>: ……………………………………………………………………..</w:t>
      </w:r>
    </w:p>
    <w:sectPr w:rsidR="00D6562E" w:rsidRPr="0084534B" w:rsidSect="00DF3EB1">
      <w:headerReference w:type="default" r:id="rId9"/>
      <w:footerReference w:type="default" r:id="rId10"/>
      <w:pgSz w:w="12240" w:h="15840" w:code="1"/>
      <w:pgMar w:top="406" w:right="1041" w:bottom="181" w:left="737" w:header="51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9BCB36" w14:textId="77777777" w:rsidR="00B55D26" w:rsidRDefault="00B55D26">
      <w:r>
        <w:separator/>
      </w:r>
    </w:p>
  </w:endnote>
  <w:endnote w:type="continuationSeparator" w:id="0">
    <w:p w14:paraId="2F337DE8" w14:textId="77777777" w:rsidR="00B55D26" w:rsidRDefault="00B5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3768496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22179EAB" w14:textId="621ACCC1" w:rsidR="00426BF5" w:rsidRPr="00426BF5" w:rsidRDefault="00426BF5">
        <w:pPr>
          <w:pStyle w:val="llb"/>
          <w:jc w:val="center"/>
          <w:rPr>
            <w:sz w:val="18"/>
            <w:szCs w:val="18"/>
          </w:rPr>
        </w:pPr>
        <w:r w:rsidRPr="00426BF5">
          <w:rPr>
            <w:sz w:val="18"/>
            <w:szCs w:val="18"/>
          </w:rPr>
          <w:fldChar w:fldCharType="begin"/>
        </w:r>
        <w:r w:rsidRPr="00426BF5">
          <w:rPr>
            <w:sz w:val="18"/>
            <w:szCs w:val="18"/>
          </w:rPr>
          <w:instrText>PAGE   \* MERGEFORMAT</w:instrText>
        </w:r>
        <w:r w:rsidRPr="00426BF5">
          <w:rPr>
            <w:sz w:val="18"/>
            <w:szCs w:val="18"/>
          </w:rPr>
          <w:fldChar w:fldCharType="separate"/>
        </w:r>
        <w:r w:rsidR="00762DD8">
          <w:rPr>
            <w:noProof/>
            <w:sz w:val="18"/>
            <w:szCs w:val="18"/>
          </w:rPr>
          <w:t>4</w:t>
        </w:r>
        <w:r w:rsidRPr="00426BF5">
          <w:rPr>
            <w:sz w:val="18"/>
            <w:szCs w:val="18"/>
          </w:rPr>
          <w:fldChar w:fldCharType="end"/>
        </w:r>
        <w:r w:rsidR="00BA3AED">
          <w:rPr>
            <w:sz w:val="18"/>
            <w:szCs w:val="18"/>
          </w:rPr>
          <w:t xml:space="preserve">                                                                                                                                </w:t>
        </w:r>
      </w:p>
    </w:sdtContent>
  </w:sdt>
  <w:p w14:paraId="04E6E178" w14:textId="77777777" w:rsidR="00426BF5" w:rsidRDefault="00426BF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CD604" w14:textId="77777777" w:rsidR="00B55D26" w:rsidRDefault="00B55D26">
      <w:r>
        <w:separator/>
      </w:r>
    </w:p>
  </w:footnote>
  <w:footnote w:type="continuationSeparator" w:id="0">
    <w:p w14:paraId="4F195C7E" w14:textId="77777777" w:rsidR="00B55D26" w:rsidRDefault="00B55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56007" w14:textId="7756C830" w:rsidR="00BA3AED" w:rsidRPr="007850E5" w:rsidRDefault="007850E5" w:rsidP="007850E5">
    <w:pPr>
      <w:pStyle w:val="lfej"/>
      <w:jc w:val="right"/>
      <w:rPr>
        <w:sz w:val="18"/>
        <w:szCs w:val="18"/>
      </w:rPr>
    </w:pPr>
    <w:r w:rsidRPr="007850E5">
      <w:rPr>
        <w:sz w:val="18"/>
        <w:szCs w:val="18"/>
      </w:rPr>
      <w:t>v</w:t>
    </w:r>
    <w:ins w:id="34" w:author="Nagy Klára" w:date="2025-10-22T17:42:00Z">
      <w:r w:rsidR="001968FB">
        <w:rPr>
          <w:sz w:val="18"/>
          <w:szCs w:val="18"/>
        </w:rPr>
        <w:t>9</w:t>
      </w:r>
    </w:ins>
    <w:del w:id="35" w:author="Nagy Klára" w:date="2025-10-22T17:42:00Z">
      <w:r w:rsidR="00227AE2" w:rsidDel="001968FB">
        <w:rPr>
          <w:sz w:val="18"/>
          <w:szCs w:val="18"/>
        </w:rPr>
        <w:delText>8</w:delText>
      </w:r>
    </w:del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B4A82"/>
    <w:multiLevelType w:val="hybridMultilevel"/>
    <w:tmpl w:val="6C78D022"/>
    <w:lvl w:ilvl="0" w:tplc="74A43B26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727F06"/>
    <w:multiLevelType w:val="hybridMultilevel"/>
    <w:tmpl w:val="727442A6"/>
    <w:lvl w:ilvl="0" w:tplc="571A067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02D0"/>
    <w:multiLevelType w:val="hybridMultilevel"/>
    <w:tmpl w:val="422C1F90"/>
    <w:lvl w:ilvl="0" w:tplc="B3821880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E124F4"/>
    <w:multiLevelType w:val="hybridMultilevel"/>
    <w:tmpl w:val="B684936E"/>
    <w:lvl w:ilvl="0" w:tplc="57AE0C0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C23E8"/>
    <w:multiLevelType w:val="hybridMultilevel"/>
    <w:tmpl w:val="3F52AF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423D0"/>
    <w:multiLevelType w:val="hybridMultilevel"/>
    <w:tmpl w:val="B68493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24350"/>
    <w:multiLevelType w:val="hybridMultilevel"/>
    <w:tmpl w:val="2ECC9C24"/>
    <w:lvl w:ilvl="0" w:tplc="3B42B6D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0A6DB6"/>
    <w:multiLevelType w:val="hybridMultilevel"/>
    <w:tmpl w:val="ED9E74E2"/>
    <w:lvl w:ilvl="0" w:tplc="60227772">
      <w:start w:val="1"/>
      <w:numFmt w:val="upp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46B56"/>
    <w:multiLevelType w:val="hybridMultilevel"/>
    <w:tmpl w:val="1FE0251E"/>
    <w:lvl w:ilvl="0" w:tplc="CB88AC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C72FF2"/>
    <w:multiLevelType w:val="singleLevel"/>
    <w:tmpl w:val="2CA40FDC"/>
    <w:lvl w:ilvl="0">
      <w:start w:val="5"/>
      <w:numFmt w:val="decimal"/>
      <w:pStyle w:val="Cmsor2"/>
      <w:lvlText w:val="%1.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</w:r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6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5"/>
  </w:num>
  <w:numIdMacAtCleanup w:val="1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pris Ildikó">
    <w15:presenceInfo w15:providerId="AD" w15:userId="S-1-5-21-3547160599-971550209-2724042613-1153"/>
  </w15:person>
  <w15:person w15:author="Nagy Klára">
    <w15:presenceInfo w15:providerId="AD" w15:userId="S-1-5-21-3547160599-971550209-2724042613-4129"/>
  </w15:person>
  <w15:person w15:author="Aranyi Tímea">
    <w15:presenceInfo w15:providerId="AD" w15:userId="S-1-5-21-3547160599-971550209-2724042613-668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forms" w:enforcement="0"/>
  <w:defaultTabStop w:val="709"/>
  <w:hyphenationZone w:val="425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645"/>
    <w:rsid w:val="00001A57"/>
    <w:rsid w:val="00003AAD"/>
    <w:rsid w:val="0000624E"/>
    <w:rsid w:val="00014DBD"/>
    <w:rsid w:val="000151E9"/>
    <w:rsid w:val="000167DF"/>
    <w:rsid w:val="00016F74"/>
    <w:rsid w:val="00017F6B"/>
    <w:rsid w:val="00020E50"/>
    <w:rsid w:val="000218FE"/>
    <w:rsid w:val="000230A1"/>
    <w:rsid w:val="00024974"/>
    <w:rsid w:val="00025E5B"/>
    <w:rsid w:val="0002678A"/>
    <w:rsid w:val="00026D85"/>
    <w:rsid w:val="00027430"/>
    <w:rsid w:val="00030A05"/>
    <w:rsid w:val="00030CF8"/>
    <w:rsid w:val="00032E57"/>
    <w:rsid w:val="00032F9C"/>
    <w:rsid w:val="00033822"/>
    <w:rsid w:val="00033FD0"/>
    <w:rsid w:val="00035F08"/>
    <w:rsid w:val="00042685"/>
    <w:rsid w:val="00042698"/>
    <w:rsid w:val="000436F6"/>
    <w:rsid w:val="000442A9"/>
    <w:rsid w:val="00044BF0"/>
    <w:rsid w:val="0004600D"/>
    <w:rsid w:val="00052A76"/>
    <w:rsid w:val="00054A26"/>
    <w:rsid w:val="00054AF3"/>
    <w:rsid w:val="00054D2E"/>
    <w:rsid w:val="0005518E"/>
    <w:rsid w:val="00055700"/>
    <w:rsid w:val="000608E9"/>
    <w:rsid w:val="00060ECF"/>
    <w:rsid w:val="0006263E"/>
    <w:rsid w:val="00063044"/>
    <w:rsid w:val="00066C09"/>
    <w:rsid w:val="00067782"/>
    <w:rsid w:val="00067854"/>
    <w:rsid w:val="00070BFA"/>
    <w:rsid w:val="00075BE8"/>
    <w:rsid w:val="0007636D"/>
    <w:rsid w:val="0007780D"/>
    <w:rsid w:val="00077E7A"/>
    <w:rsid w:val="000807D0"/>
    <w:rsid w:val="000827E1"/>
    <w:rsid w:val="00083141"/>
    <w:rsid w:val="00083285"/>
    <w:rsid w:val="00083AFD"/>
    <w:rsid w:val="0008408B"/>
    <w:rsid w:val="00084703"/>
    <w:rsid w:val="0008487E"/>
    <w:rsid w:val="00084FAD"/>
    <w:rsid w:val="00087B04"/>
    <w:rsid w:val="0009075B"/>
    <w:rsid w:val="0009142C"/>
    <w:rsid w:val="00091A39"/>
    <w:rsid w:val="00092148"/>
    <w:rsid w:val="00092247"/>
    <w:rsid w:val="0009288D"/>
    <w:rsid w:val="0009374B"/>
    <w:rsid w:val="00094051"/>
    <w:rsid w:val="000974A2"/>
    <w:rsid w:val="000A207A"/>
    <w:rsid w:val="000A2FC0"/>
    <w:rsid w:val="000A33F8"/>
    <w:rsid w:val="000A4E1C"/>
    <w:rsid w:val="000A5A68"/>
    <w:rsid w:val="000A60A5"/>
    <w:rsid w:val="000A67B6"/>
    <w:rsid w:val="000A7380"/>
    <w:rsid w:val="000A73F0"/>
    <w:rsid w:val="000B0E40"/>
    <w:rsid w:val="000B299B"/>
    <w:rsid w:val="000B426E"/>
    <w:rsid w:val="000B464E"/>
    <w:rsid w:val="000B7599"/>
    <w:rsid w:val="000C03A9"/>
    <w:rsid w:val="000C07DC"/>
    <w:rsid w:val="000C0B12"/>
    <w:rsid w:val="000C4C0C"/>
    <w:rsid w:val="000C4FBD"/>
    <w:rsid w:val="000C54D5"/>
    <w:rsid w:val="000C66D2"/>
    <w:rsid w:val="000C6731"/>
    <w:rsid w:val="000D1E36"/>
    <w:rsid w:val="000D3370"/>
    <w:rsid w:val="000D38A3"/>
    <w:rsid w:val="000D4D36"/>
    <w:rsid w:val="000D6270"/>
    <w:rsid w:val="000E09F0"/>
    <w:rsid w:val="000E0C98"/>
    <w:rsid w:val="000E24EB"/>
    <w:rsid w:val="000E2604"/>
    <w:rsid w:val="000E2A1C"/>
    <w:rsid w:val="000E2CC8"/>
    <w:rsid w:val="000E2E27"/>
    <w:rsid w:val="000E5FBE"/>
    <w:rsid w:val="000F0873"/>
    <w:rsid w:val="000F0CA6"/>
    <w:rsid w:val="000F16BA"/>
    <w:rsid w:val="000F226F"/>
    <w:rsid w:val="000F2B94"/>
    <w:rsid w:val="000F3832"/>
    <w:rsid w:val="000F5348"/>
    <w:rsid w:val="000F69EF"/>
    <w:rsid w:val="000F6D7B"/>
    <w:rsid w:val="000F7CC8"/>
    <w:rsid w:val="00100005"/>
    <w:rsid w:val="00100DEB"/>
    <w:rsid w:val="00103E81"/>
    <w:rsid w:val="001049BE"/>
    <w:rsid w:val="00104AC8"/>
    <w:rsid w:val="0010660B"/>
    <w:rsid w:val="00113ED2"/>
    <w:rsid w:val="001159BB"/>
    <w:rsid w:val="00116002"/>
    <w:rsid w:val="00116B68"/>
    <w:rsid w:val="00120978"/>
    <w:rsid w:val="001212FB"/>
    <w:rsid w:val="001228EF"/>
    <w:rsid w:val="00126B6F"/>
    <w:rsid w:val="00135945"/>
    <w:rsid w:val="001362E6"/>
    <w:rsid w:val="00136871"/>
    <w:rsid w:val="001419A2"/>
    <w:rsid w:val="00150FB3"/>
    <w:rsid w:val="00152E5E"/>
    <w:rsid w:val="001535DA"/>
    <w:rsid w:val="00153992"/>
    <w:rsid w:val="001555AE"/>
    <w:rsid w:val="001557D0"/>
    <w:rsid w:val="001574A9"/>
    <w:rsid w:val="001574C8"/>
    <w:rsid w:val="001624CC"/>
    <w:rsid w:val="00163DC7"/>
    <w:rsid w:val="00164AE4"/>
    <w:rsid w:val="00165C7B"/>
    <w:rsid w:val="00171A3F"/>
    <w:rsid w:val="0017633A"/>
    <w:rsid w:val="00180B80"/>
    <w:rsid w:val="00182271"/>
    <w:rsid w:val="001838E9"/>
    <w:rsid w:val="00183A5B"/>
    <w:rsid w:val="00184E1C"/>
    <w:rsid w:val="00185EC6"/>
    <w:rsid w:val="001872DA"/>
    <w:rsid w:val="00187530"/>
    <w:rsid w:val="00187BD0"/>
    <w:rsid w:val="001903B5"/>
    <w:rsid w:val="00190F59"/>
    <w:rsid w:val="001915F2"/>
    <w:rsid w:val="00192FD5"/>
    <w:rsid w:val="00193910"/>
    <w:rsid w:val="00195256"/>
    <w:rsid w:val="001968FB"/>
    <w:rsid w:val="0019753C"/>
    <w:rsid w:val="001978E2"/>
    <w:rsid w:val="00197ABF"/>
    <w:rsid w:val="001A059A"/>
    <w:rsid w:val="001A10A2"/>
    <w:rsid w:val="001A113E"/>
    <w:rsid w:val="001A51E0"/>
    <w:rsid w:val="001A5A9B"/>
    <w:rsid w:val="001A7091"/>
    <w:rsid w:val="001A70F2"/>
    <w:rsid w:val="001B0282"/>
    <w:rsid w:val="001B08CB"/>
    <w:rsid w:val="001B1869"/>
    <w:rsid w:val="001B1BB2"/>
    <w:rsid w:val="001B3D17"/>
    <w:rsid w:val="001B4208"/>
    <w:rsid w:val="001B43B9"/>
    <w:rsid w:val="001B5B47"/>
    <w:rsid w:val="001B6B19"/>
    <w:rsid w:val="001C26E2"/>
    <w:rsid w:val="001C2FB5"/>
    <w:rsid w:val="001C30B2"/>
    <w:rsid w:val="001C49DC"/>
    <w:rsid w:val="001C56AE"/>
    <w:rsid w:val="001C5A2A"/>
    <w:rsid w:val="001C7A5E"/>
    <w:rsid w:val="001D01B2"/>
    <w:rsid w:val="001D0CF5"/>
    <w:rsid w:val="001D1D3E"/>
    <w:rsid w:val="001D556C"/>
    <w:rsid w:val="001D62A1"/>
    <w:rsid w:val="001E3084"/>
    <w:rsid w:val="001E3AA6"/>
    <w:rsid w:val="001F1C6A"/>
    <w:rsid w:val="001F249B"/>
    <w:rsid w:val="001F25E3"/>
    <w:rsid w:val="001F5573"/>
    <w:rsid w:val="001F651C"/>
    <w:rsid w:val="001F65DB"/>
    <w:rsid w:val="001F6B78"/>
    <w:rsid w:val="001F719A"/>
    <w:rsid w:val="00200CAA"/>
    <w:rsid w:val="002040C2"/>
    <w:rsid w:val="00206489"/>
    <w:rsid w:val="0021051E"/>
    <w:rsid w:val="002106DF"/>
    <w:rsid w:val="002153D8"/>
    <w:rsid w:val="002155B3"/>
    <w:rsid w:val="0021777D"/>
    <w:rsid w:val="00222889"/>
    <w:rsid w:val="002228EC"/>
    <w:rsid w:val="00222C88"/>
    <w:rsid w:val="00225EA2"/>
    <w:rsid w:val="00226353"/>
    <w:rsid w:val="0022771F"/>
    <w:rsid w:val="00227AE2"/>
    <w:rsid w:val="00227F0B"/>
    <w:rsid w:val="00230016"/>
    <w:rsid w:val="00230CC5"/>
    <w:rsid w:val="00230E5D"/>
    <w:rsid w:val="00230F03"/>
    <w:rsid w:val="0023157D"/>
    <w:rsid w:val="002319F3"/>
    <w:rsid w:val="00234DE8"/>
    <w:rsid w:val="00237171"/>
    <w:rsid w:val="00240441"/>
    <w:rsid w:val="00241ECB"/>
    <w:rsid w:val="00244A51"/>
    <w:rsid w:val="0024723D"/>
    <w:rsid w:val="002478AF"/>
    <w:rsid w:val="002505A9"/>
    <w:rsid w:val="0025320F"/>
    <w:rsid w:val="00255765"/>
    <w:rsid w:val="002560FB"/>
    <w:rsid w:val="00260A9D"/>
    <w:rsid w:val="00261F7F"/>
    <w:rsid w:val="00262245"/>
    <w:rsid w:val="00263B17"/>
    <w:rsid w:val="00264FDD"/>
    <w:rsid w:val="00266088"/>
    <w:rsid w:val="0027148F"/>
    <w:rsid w:val="002716C5"/>
    <w:rsid w:val="0027332B"/>
    <w:rsid w:val="0027649D"/>
    <w:rsid w:val="0027682F"/>
    <w:rsid w:val="00276F1C"/>
    <w:rsid w:val="00280EC4"/>
    <w:rsid w:val="002857BE"/>
    <w:rsid w:val="00286F0E"/>
    <w:rsid w:val="00290DAA"/>
    <w:rsid w:val="0029386F"/>
    <w:rsid w:val="002951AE"/>
    <w:rsid w:val="002951C4"/>
    <w:rsid w:val="002A0BFE"/>
    <w:rsid w:val="002A3D38"/>
    <w:rsid w:val="002A3D9B"/>
    <w:rsid w:val="002A7349"/>
    <w:rsid w:val="002B01A4"/>
    <w:rsid w:val="002B3E85"/>
    <w:rsid w:val="002B40D0"/>
    <w:rsid w:val="002B59FC"/>
    <w:rsid w:val="002B7DF9"/>
    <w:rsid w:val="002C071D"/>
    <w:rsid w:val="002C08F2"/>
    <w:rsid w:val="002C12E8"/>
    <w:rsid w:val="002C6D2B"/>
    <w:rsid w:val="002C74C3"/>
    <w:rsid w:val="002D4B7C"/>
    <w:rsid w:val="002D4E36"/>
    <w:rsid w:val="002D5F59"/>
    <w:rsid w:val="002D66CE"/>
    <w:rsid w:val="002D7125"/>
    <w:rsid w:val="002D7529"/>
    <w:rsid w:val="002E0306"/>
    <w:rsid w:val="002E0653"/>
    <w:rsid w:val="002E2408"/>
    <w:rsid w:val="002E28FE"/>
    <w:rsid w:val="002E5B25"/>
    <w:rsid w:val="002E7E7C"/>
    <w:rsid w:val="002F000F"/>
    <w:rsid w:val="002F065D"/>
    <w:rsid w:val="002F48AA"/>
    <w:rsid w:val="002F4C98"/>
    <w:rsid w:val="002F6AE6"/>
    <w:rsid w:val="002F78A6"/>
    <w:rsid w:val="003005A1"/>
    <w:rsid w:val="00301B9E"/>
    <w:rsid w:val="003033D2"/>
    <w:rsid w:val="00304C49"/>
    <w:rsid w:val="00306BEC"/>
    <w:rsid w:val="00307ACB"/>
    <w:rsid w:val="00307EF3"/>
    <w:rsid w:val="00313669"/>
    <w:rsid w:val="00316F26"/>
    <w:rsid w:val="0032108D"/>
    <w:rsid w:val="00321790"/>
    <w:rsid w:val="0032660A"/>
    <w:rsid w:val="00330734"/>
    <w:rsid w:val="0033257E"/>
    <w:rsid w:val="00333209"/>
    <w:rsid w:val="00336539"/>
    <w:rsid w:val="00340DD9"/>
    <w:rsid w:val="003416B2"/>
    <w:rsid w:val="0034232C"/>
    <w:rsid w:val="00342692"/>
    <w:rsid w:val="00343EA6"/>
    <w:rsid w:val="0034450B"/>
    <w:rsid w:val="00344C1C"/>
    <w:rsid w:val="003464A2"/>
    <w:rsid w:val="0035127E"/>
    <w:rsid w:val="00355B4D"/>
    <w:rsid w:val="0035688A"/>
    <w:rsid w:val="00356EAE"/>
    <w:rsid w:val="0035730C"/>
    <w:rsid w:val="00363532"/>
    <w:rsid w:val="00365BC1"/>
    <w:rsid w:val="00366DCA"/>
    <w:rsid w:val="00367A3A"/>
    <w:rsid w:val="00370ACE"/>
    <w:rsid w:val="00371EB1"/>
    <w:rsid w:val="00372EF4"/>
    <w:rsid w:val="00373365"/>
    <w:rsid w:val="003738AC"/>
    <w:rsid w:val="00374482"/>
    <w:rsid w:val="003755D9"/>
    <w:rsid w:val="00376341"/>
    <w:rsid w:val="003771F6"/>
    <w:rsid w:val="00380333"/>
    <w:rsid w:val="003822AA"/>
    <w:rsid w:val="00383CCA"/>
    <w:rsid w:val="00386228"/>
    <w:rsid w:val="00387A4A"/>
    <w:rsid w:val="00390B58"/>
    <w:rsid w:val="00390E6C"/>
    <w:rsid w:val="00392ACD"/>
    <w:rsid w:val="00394209"/>
    <w:rsid w:val="00394327"/>
    <w:rsid w:val="00395BB9"/>
    <w:rsid w:val="00396E14"/>
    <w:rsid w:val="003A09F6"/>
    <w:rsid w:val="003A1110"/>
    <w:rsid w:val="003A3BF9"/>
    <w:rsid w:val="003A4A7D"/>
    <w:rsid w:val="003A6ADA"/>
    <w:rsid w:val="003A78F9"/>
    <w:rsid w:val="003B07FE"/>
    <w:rsid w:val="003B6EA7"/>
    <w:rsid w:val="003C1B2F"/>
    <w:rsid w:val="003C2AED"/>
    <w:rsid w:val="003C2BC5"/>
    <w:rsid w:val="003E1421"/>
    <w:rsid w:val="003E3DA7"/>
    <w:rsid w:val="003E4D7F"/>
    <w:rsid w:val="003E5079"/>
    <w:rsid w:val="003E6A94"/>
    <w:rsid w:val="003F0538"/>
    <w:rsid w:val="003F313B"/>
    <w:rsid w:val="003F372E"/>
    <w:rsid w:val="003F3AAC"/>
    <w:rsid w:val="003F4397"/>
    <w:rsid w:val="003F5477"/>
    <w:rsid w:val="003F6D60"/>
    <w:rsid w:val="003F7177"/>
    <w:rsid w:val="0040281D"/>
    <w:rsid w:val="00406548"/>
    <w:rsid w:val="00407541"/>
    <w:rsid w:val="00411981"/>
    <w:rsid w:val="00414563"/>
    <w:rsid w:val="00414BC3"/>
    <w:rsid w:val="004165F8"/>
    <w:rsid w:val="00420C61"/>
    <w:rsid w:val="004215AC"/>
    <w:rsid w:val="00426BF5"/>
    <w:rsid w:val="004274F3"/>
    <w:rsid w:val="004278BE"/>
    <w:rsid w:val="0043012F"/>
    <w:rsid w:val="0043021C"/>
    <w:rsid w:val="004326CC"/>
    <w:rsid w:val="0043335D"/>
    <w:rsid w:val="00434231"/>
    <w:rsid w:val="00437DA6"/>
    <w:rsid w:val="00440731"/>
    <w:rsid w:val="00440B8A"/>
    <w:rsid w:val="00440E71"/>
    <w:rsid w:val="00444361"/>
    <w:rsid w:val="004448B3"/>
    <w:rsid w:val="004458E5"/>
    <w:rsid w:val="00445CBA"/>
    <w:rsid w:val="00446CB8"/>
    <w:rsid w:val="00451458"/>
    <w:rsid w:val="004555FE"/>
    <w:rsid w:val="00455795"/>
    <w:rsid w:val="0045583A"/>
    <w:rsid w:val="00456A60"/>
    <w:rsid w:val="00461587"/>
    <w:rsid w:val="00461D3A"/>
    <w:rsid w:val="00463E71"/>
    <w:rsid w:val="00467443"/>
    <w:rsid w:val="00471FB9"/>
    <w:rsid w:val="004739A3"/>
    <w:rsid w:val="00473D5C"/>
    <w:rsid w:val="00474E30"/>
    <w:rsid w:val="00475738"/>
    <w:rsid w:val="004757D2"/>
    <w:rsid w:val="004766A1"/>
    <w:rsid w:val="00480A68"/>
    <w:rsid w:val="004844F3"/>
    <w:rsid w:val="00484968"/>
    <w:rsid w:val="00486B61"/>
    <w:rsid w:val="0048720E"/>
    <w:rsid w:val="004901CC"/>
    <w:rsid w:val="00491131"/>
    <w:rsid w:val="00491BE4"/>
    <w:rsid w:val="004948D4"/>
    <w:rsid w:val="00497BEB"/>
    <w:rsid w:val="004A0A90"/>
    <w:rsid w:val="004A1302"/>
    <w:rsid w:val="004A2E2F"/>
    <w:rsid w:val="004A4065"/>
    <w:rsid w:val="004A77AA"/>
    <w:rsid w:val="004A786D"/>
    <w:rsid w:val="004B10B5"/>
    <w:rsid w:val="004B11DF"/>
    <w:rsid w:val="004B27AA"/>
    <w:rsid w:val="004B2A1D"/>
    <w:rsid w:val="004B2A29"/>
    <w:rsid w:val="004B74DF"/>
    <w:rsid w:val="004C0463"/>
    <w:rsid w:val="004C04F3"/>
    <w:rsid w:val="004C1F28"/>
    <w:rsid w:val="004C25EB"/>
    <w:rsid w:val="004C3C64"/>
    <w:rsid w:val="004C5575"/>
    <w:rsid w:val="004C694C"/>
    <w:rsid w:val="004D0C79"/>
    <w:rsid w:val="004D25C5"/>
    <w:rsid w:val="004D3D1D"/>
    <w:rsid w:val="004D6070"/>
    <w:rsid w:val="004D6751"/>
    <w:rsid w:val="004D75D4"/>
    <w:rsid w:val="004D7E1D"/>
    <w:rsid w:val="004E201C"/>
    <w:rsid w:val="004E2E03"/>
    <w:rsid w:val="004E2F06"/>
    <w:rsid w:val="004E54D8"/>
    <w:rsid w:val="004E5C90"/>
    <w:rsid w:val="004E5FD0"/>
    <w:rsid w:val="004E6194"/>
    <w:rsid w:val="004F08EE"/>
    <w:rsid w:val="004F13CA"/>
    <w:rsid w:val="004F1BFF"/>
    <w:rsid w:val="004F2851"/>
    <w:rsid w:val="004F5D01"/>
    <w:rsid w:val="004F6ED3"/>
    <w:rsid w:val="00502B04"/>
    <w:rsid w:val="00507529"/>
    <w:rsid w:val="00507B3B"/>
    <w:rsid w:val="00510B74"/>
    <w:rsid w:val="00512A1D"/>
    <w:rsid w:val="00513A72"/>
    <w:rsid w:val="00513C5E"/>
    <w:rsid w:val="00514898"/>
    <w:rsid w:val="005150EB"/>
    <w:rsid w:val="00515CA2"/>
    <w:rsid w:val="00515E18"/>
    <w:rsid w:val="0051687B"/>
    <w:rsid w:val="00517F7A"/>
    <w:rsid w:val="00521481"/>
    <w:rsid w:val="005220E7"/>
    <w:rsid w:val="0052258F"/>
    <w:rsid w:val="00523BBF"/>
    <w:rsid w:val="00524BBB"/>
    <w:rsid w:val="005254B8"/>
    <w:rsid w:val="005274B8"/>
    <w:rsid w:val="00527755"/>
    <w:rsid w:val="005323B9"/>
    <w:rsid w:val="00533120"/>
    <w:rsid w:val="0053340B"/>
    <w:rsid w:val="005344BC"/>
    <w:rsid w:val="00535008"/>
    <w:rsid w:val="005351DF"/>
    <w:rsid w:val="00535960"/>
    <w:rsid w:val="0054083D"/>
    <w:rsid w:val="00541695"/>
    <w:rsid w:val="00541E3C"/>
    <w:rsid w:val="00542AD5"/>
    <w:rsid w:val="00542B40"/>
    <w:rsid w:val="00542CFB"/>
    <w:rsid w:val="005432BD"/>
    <w:rsid w:val="00544AA4"/>
    <w:rsid w:val="00546E75"/>
    <w:rsid w:val="005510DB"/>
    <w:rsid w:val="00557633"/>
    <w:rsid w:val="00557F35"/>
    <w:rsid w:val="00563B01"/>
    <w:rsid w:val="00563CA1"/>
    <w:rsid w:val="0056576C"/>
    <w:rsid w:val="00570098"/>
    <w:rsid w:val="005714C8"/>
    <w:rsid w:val="00572290"/>
    <w:rsid w:val="0057304B"/>
    <w:rsid w:val="005755B1"/>
    <w:rsid w:val="0057672C"/>
    <w:rsid w:val="0057698F"/>
    <w:rsid w:val="00581052"/>
    <w:rsid w:val="00581C1D"/>
    <w:rsid w:val="00582E5C"/>
    <w:rsid w:val="00584B61"/>
    <w:rsid w:val="0058774C"/>
    <w:rsid w:val="00587B48"/>
    <w:rsid w:val="0059262F"/>
    <w:rsid w:val="00594C36"/>
    <w:rsid w:val="0059528A"/>
    <w:rsid w:val="005968AA"/>
    <w:rsid w:val="005A0110"/>
    <w:rsid w:val="005A13E0"/>
    <w:rsid w:val="005A16D6"/>
    <w:rsid w:val="005A2CE0"/>
    <w:rsid w:val="005A32BE"/>
    <w:rsid w:val="005A3B03"/>
    <w:rsid w:val="005A43CE"/>
    <w:rsid w:val="005A4EA9"/>
    <w:rsid w:val="005A5A4E"/>
    <w:rsid w:val="005A5F3D"/>
    <w:rsid w:val="005A6477"/>
    <w:rsid w:val="005A73FA"/>
    <w:rsid w:val="005B12D4"/>
    <w:rsid w:val="005B13A7"/>
    <w:rsid w:val="005B1438"/>
    <w:rsid w:val="005B1BB3"/>
    <w:rsid w:val="005B3389"/>
    <w:rsid w:val="005B50E6"/>
    <w:rsid w:val="005C034A"/>
    <w:rsid w:val="005C14FE"/>
    <w:rsid w:val="005C3ECE"/>
    <w:rsid w:val="005C422D"/>
    <w:rsid w:val="005C457F"/>
    <w:rsid w:val="005C4C5F"/>
    <w:rsid w:val="005C4E26"/>
    <w:rsid w:val="005C5655"/>
    <w:rsid w:val="005C75CE"/>
    <w:rsid w:val="005D1DE1"/>
    <w:rsid w:val="005D38D6"/>
    <w:rsid w:val="005D4897"/>
    <w:rsid w:val="005D5E82"/>
    <w:rsid w:val="005D6F7A"/>
    <w:rsid w:val="005E1FDC"/>
    <w:rsid w:val="005E3739"/>
    <w:rsid w:val="005E52D1"/>
    <w:rsid w:val="005E618E"/>
    <w:rsid w:val="005F047A"/>
    <w:rsid w:val="005F1085"/>
    <w:rsid w:val="005F1848"/>
    <w:rsid w:val="005F38BC"/>
    <w:rsid w:val="005F43CA"/>
    <w:rsid w:val="005F51B9"/>
    <w:rsid w:val="005F68B4"/>
    <w:rsid w:val="00600D81"/>
    <w:rsid w:val="006044B4"/>
    <w:rsid w:val="00604D11"/>
    <w:rsid w:val="00605D8C"/>
    <w:rsid w:val="00607452"/>
    <w:rsid w:val="00607F9A"/>
    <w:rsid w:val="0061112D"/>
    <w:rsid w:val="00612D6B"/>
    <w:rsid w:val="006130CF"/>
    <w:rsid w:val="00613649"/>
    <w:rsid w:val="00614CAD"/>
    <w:rsid w:val="00616CED"/>
    <w:rsid w:val="00621F36"/>
    <w:rsid w:val="006230AA"/>
    <w:rsid w:val="00623141"/>
    <w:rsid w:val="00624B3A"/>
    <w:rsid w:val="006275B8"/>
    <w:rsid w:val="00630B2A"/>
    <w:rsid w:val="00631076"/>
    <w:rsid w:val="006310A4"/>
    <w:rsid w:val="00631D8E"/>
    <w:rsid w:val="0063394F"/>
    <w:rsid w:val="00633B96"/>
    <w:rsid w:val="006352C9"/>
    <w:rsid w:val="0063693F"/>
    <w:rsid w:val="0063799C"/>
    <w:rsid w:val="00641805"/>
    <w:rsid w:val="0064183E"/>
    <w:rsid w:val="00641C32"/>
    <w:rsid w:val="006431DC"/>
    <w:rsid w:val="00645300"/>
    <w:rsid w:val="00646FAF"/>
    <w:rsid w:val="006506A6"/>
    <w:rsid w:val="00652B59"/>
    <w:rsid w:val="00653976"/>
    <w:rsid w:val="0065493D"/>
    <w:rsid w:val="00654E36"/>
    <w:rsid w:val="00657142"/>
    <w:rsid w:val="00661BFD"/>
    <w:rsid w:val="00661F81"/>
    <w:rsid w:val="00662FBC"/>
    <w:rsid w:val="00663ED9"/>
    <w:rsid w:val="00664B42"/>
    <w:rsid w:val="00665584"/>
    <w:rsid w:val="0066585D"/>
    <w:rsid w:val="00670266"/>
    <w:rsid w:val="00671CE8"/>
    <w:rsid w:val="0067293F"/>
    <w:rsid w:val="006730B9"/>
    <w:rsid w:val="00674270"/>
    <w:rsid w:val="0067534B"/>
    <w:rsid w:val="006756F6"/>
    <w:rsid w:val="00675822"/>
    <w:rsid w:val="00676966"/>
    <w:rsid w:val="00683ACE"/>
    <w:rsid w:val="00683EEB"/>
    <w:rsid w:val="00686572"/>
    <w:rsid w:val="00686CFB"/>
    <w:rsid w:val="0068788B"/>
    <w:rsid w:val="006878EF"/>
    <w:rsid w:val="006903DB"/>
    <w:rsid w:val="00691B25"/>
    <w:rsid w:val="0069300D"/>
    <w:rsid w:val="00695B98"/>
    <w:rsid w:val="006970DF"/>
    <w:rsid w:val="006978D2"/>
    <w:rsid w:val="006A1EC2"/>
    <w:rsid w:val="006B0E91"/>
    <w:rsid w:val="006B22AE"/>
    <w:rsid w:val="006B2743"/>
    <w:rsid w:val="006B4BA2"/>
    <w:rsid w:val="006B59D3"/>
    <w:rsid w:val="006B76BE"/>
    <w:rsid w:val="006C03AB"/>
    <w:rsid w:val="006C1CE4"/>
    <w:rsid w:val="006C3500"/>
    <w:rsid w:val="006C4C20"/>
    <w:rsid w:val="006C5418"/>
    <w:rsid w:val="006C5792"/>
    <w:rsid w:val="006C6CD3"/>
    <w:rsid w:val="006D1E10"/>
    <w:rsid w:val="006D4567"/>
    <w:rsid w:val="006D4A5E"/>
    <w:rsid w:val="006D5094"/>
    <w:rsid w:val="006E1570"/>
    <w:rsid w:val="006E2BE1"/>
    <w:rsid w:val="006E5158"/>
    <w:rsid w:val="006E77A9"/>
    <w:rsid w:val="006E78FD"/>
    <w:rsid w:val="006F1837"/>
    <w:rsid w:val="006F367B"/>
    <w:rsid w:val="006F36C6"/>
    <w:rsid w:val="006F3F68"/>
    <w:rsid w:val="006F4114"/>
    <w:rsid w:val="006F4CE4"/>
    <w:rsid w:val="006F6806"/>
    <w:rsid w:val="00701544"/>
    <w:rsid w:val="00702C4E"/>
    <w:rsid w:val="0070552D"/>
    <w:rsid w:val="00706092"/>
    <w:rsid w:val="0070780C"/>
    <w:rsid w:val="007101ED"/>
    <w:rsid w:val="00711BDE"/>
    <w:rsid w:val="00712307"/>
    <w:rsid w:val="00712546"/>
    <w:rsid w:val="00713AD0"/>
    <w:rsid w:val="007163D0"/>
    <w:rsid w:val="007165EC"/>
    <w:rsid w:val="0072154C"/>
    <w:rsid w:val="00722595"/>
    <w:rsid w:val="00723455"/>
    <w:rsid w:val="00725781"/>
    <w:rsid w:val="007263E4"/>
    <w:rsid w:val="0072736F"/>
    <w:rsid w:val="00730B55"/>
    <w:rsid w:val="00731469"/>
    <w:rsid w:val="0073353E"/>
    <w:rsid w:val="00734E2E"/>
    <w:rsid w:val="00734E7E"/>
    <w:rsid w:val="00740BF0"/>
    <w:rsid w:val="0074181F"/>
    <w:rsid w:val="00742784"/>
    <w:rsid w:val="00742BD9"/>
    <w:rsid w:val="0074317C"/>
    <w:rsid w:val="00743F4D"/>
    <w:rsid w:val="00745B15"/>
    <w:rsid w:val="00747D80"/>
    <w:rsid w:val="0075041C"/>
    <w:rsid w:val="0075070D"/>
    <w:rsid w:val="00753486"/>
    <w:rsid w:val="00753ED9"/>
    <w:rsid w:val="00757B15"/>
    <w:rsid w:val="00760891"/>
    <w:rsid w:val="007608BE"/>
    <w:rsid w:val="00762DD8"/>
    <w:rsid w:val="00763037"/>
    <w:rsid w:val="007633BD"/>
    <w:rsid w:val="00763B46"/>
    <w:rsid w:val="00763B6C"/>
    <w:rsid w:val="007643FD"/>
    <w:rsid w:val="00764496"/>
    <w:rsid w:val="00765059"/>
    <w:rsid w:val="00766E5F"/>
    <w:rsid w:val="00771946"/>
    <w:rsid w:val="00771A81"/>
    <w:rsid w:val="00773093"/>
    <w:rsid w:val="00774797"/>
    <w:rsid w:val="0077706A"/>
    <w:rsid w:val="0077723B"/>
    <w:rsid w:val="00777452"/>
    <w:rsid w:val="007777B9"/>
    <w:rsid w:val="00781CFB"/>
    <w:rsid w:val="00782BD7"/>
    <w:rsid w:val="00782BF9"/>
    <w:rsid w:val="00783A20"/>
    <w:rsid w:val="00783B00"/>
    <w:rsid w:val="007850E5"/>
    <w:rsid w:val="00786677"/>
    <w:rsid w:val="00790969"/>
    <w:rsid w:val="00790AE9"/>
    <w:rsid w:val="00791531"/>
    <w:rsid w:val="007915A2"/>
    <w:rsid w:val="00791853"/>
    <w:rsid w:val="00792245"/>
    <w:rsid w:val="00792989"/>
    <w:rsid w:val="0079378B"/>
    <w:rsid w:val="00794DFD"/>
    <w:rsid w:val="007A309A"/>
    <w:rsid w:val="007A328E"/>
    <w:rsid w:val="007A5A8B"/>
    <w:rsid w:val="007A6966"/>
    <w:rsid w:val="007B0E85"/>
    <w:rsid w:val="007B0EEE"/>
    <w:rsid w:val="007B11EE"/>
    <w:rsid w:val="007B5E2A"/>
    <w:rsid w:val="007B657C"/>
    <w:rsid w:val="007B7649"/>
    <w:rsid w:val="007C09B0"/>
    <w:rsid w:val="007C14EC"/>
    <w:rsid w:val="007C1BB8"/>
    <w:rsid w:val="007C1CF5"/>
    <w:rsid w:val="007C2103"/>
    <w:rsid w:val="007C2EE4"/>
    <w:rsid w:val="007C4057"/>
    <w:rsid w:val="007C55CF"/>
    <w:rsid w:val="007C6530"/>
    <w:rsid w:val="007C76FB"/>
    <w:rsid w:val="007D0651"/>
    <w:rsid w:val="007D18E8"/>
    <w:rsid w:val="007D279A"/>
    <w:rsid w:val="007D2E7A"/>
    <w:rsid w:val="007D30B8"/>
    <w:rsid w:val="007D4FB1"/>
    <w:rsid w:val="007D5332"/>
    <w:rsid w:val="007D56B3"/>
    <w:rsid w:val="007D608A"/>
    <w:rsid w:val="007D6C61"/>
    <w:rsid w:val="007E55B3"/>
    <w:rsid w:val="007E5CA5"/>
    <w:rsid w:val="007E5F0C"/>
    <w:rsid w:val="007E7025"/>
    <w:rsid w:val="007E752B"/>
    <w:rsid w:val="007F09FE"/>
    <w:rsid w:val="007F11D6"/>
    <w:rsid w:val="007F21F8"/>
    <w:rsid w:val="007F3581"/>
    <w:rsid w:val="007F4099"/>
    <w:rsid w:val="007F4435"/>
    <w:rsid w:val="007F5054"/>
    <w:rsid w:val="007F5C3D"/>
    <w:rsid w:val="007F6717"/>
    <w:rsid w:val="007F673F"/>
    <w:rsid w:val="007F7117"/>
    <w:rsid w:val="00803F38"/>
    <w:rsid w:val="00811CC6"/>
    <w:rsid w:val="008122B5"/>
    <w:rsid w:val="0081538F"/>
    <w:rsid w:val="008161B2"/>
    <w:rsid w:val="00816872"/>
    <w:rsid w:val="00817ED6"/>
    <w:rsid w:val="00820AE6"/>
    <w:rsid w:val="00822376"/>
    <w:rsid w:val="00822673"/>
    <w:rsid w:val="00823F76"/>
    <w:rsid w:val="0082425D"/>
    <w:rsid w:val="00824437"/>
    <w:rsid w:val="00825770"/>
    <w:rsid w:val="00831674"/>
    <w:rsid w:val="0083206E"/>
    <w:rsid w:val="00832B7E"/>
    <w:rsid w:val="0083513B"/>
    <w:rsid w:val="008360E2"/>
    <w:rsid w:val="00836D37"/>
    <w:rsid w:val="0083717D"/>
    <w:rsid w:val="00840C03"/>
    <w:rsid w:val="00840F57"/>
    <w:rsid w:val="00841374"/>
    <w:rsid w:val="0084423D"/>
    <w:rsid w:val="0084462A"/>
    <w:rsid w:val="0084534B"/>
    <w:rsid w:val="00845E26"/>
    <w:rsid w:val="00847651"/>
    <w:rsid w:val="00847B6B"/>
    <w:rsid w:val="00850240"/>
    <w:rsid w:val="00850AC4"/>
    <w:rsid w:val="00851CE2"/>
    <w:rsid w:val="00852597"/>
    <w:rsid w:val="00853325"/>
    <w:rsid w:val="00857744"/>
    <w:rsid w:val="008617B6"/>
    <w:rsid w:val="0086422D"/>
    <w:rsid w:val="0086466F"/>
    <w:rsid w:val="008651F4"/>
    <w:rsid w:val="00865D41"/>
    <w:rsid w:val="0086674A"/>
    <w:rsid w:val="00866FBB"/>
    <w:rsid w:val="00873FA2"/>
    <w:rsid w:val="00876347"/>
    <w:rsid w:val="00876FD7"/>
    <w:rsid w:val="00877CAA"/>
    <w:rsid w:val="008834C3"/>
    <w:rsid w:val="00883FDA"/>
    <w:rsid w:val="0088641C"/>
    <w:rsid w:val="0088713A"/>
    <w:rsid w:val="00887514"/>
    <w:rsid w:val="00890C8B"/>
    <w:rsid w:val="00890FF3"/>
    <w:rsid w:val="008920E9"/>
    <w:rsid w:val="00892A5D"/>
    <w:rsid w:val="00894F70"/>
    <w:rsid w:val="00895D41"/>
    <w:rsid w:val="00895F84"/>
    <w:rsid w:val="008A1063"/>
    <w:rsid w:val="008A120E"/>
    <w:rsid w:val="008A2EC3"/>
    <w:rsid w:val="008A3165"/>
    <w:rsid w:val="008A3B28"/>
    <w:rsid w:val="008A3C12"/>
    <w:rsid w:val="008A4067"/>
    <w:rsid w:val="008A488D"/>
    <w:rsid w:val="008A4C02"/>
    <w:rsid w:val="008A51ED"/>
    <w:rsid w:val="008A5F1B"/>
    <w:rsid w:val="008A6100"/>
    <w:rsid w:val="008A6610"/>
    <w:rsid w:val="008B1475"/>
    <w:rsid w:val="008B3066"/>
    <w:rsid w:val="008B60A1"/>
    <w:rsid w:val="008B6DC5"/>
    <w:rsid w:val="008B7A2C"/>
    <w:rsid w:val="008C2645"/>
    <w:rsid w:val="008C2D24"/>
    <w:rsid w:val="008C3B1E"/>
    <w:rsid w:val="008C48B5"/>
    <w:rsid w:val="008C50FD"/>
    <w:rsid w:val="008C5D65"/>
    <w:rsid w:val="008C6662"/>
    <w:rsid w:val="008C7820"/>
    <w:rsid w:val="008C78DA"/>
    <w:rsid w:val="008C7984"/>
    <w:rsid w:val="008C7CC1"/>
    <w:rsid w:val="008C7E0C"/>
    <w:rsid w:val="008D1083"/>
    <w:rsid w:val="008D11D3"/>
    <w:rsid w:val="008D2202"/>
    <w:rsid w:val="008D4156"/>
    <w:rsid w:val="008D56E5"/>
    <w:rsid w:val="008D59F6"/>
    <w:rsid w:val="008E04B8"/>
    <w:rsid w:val="008E1344"/>
    <w:rsid w:val="008E25B8"/>
    <w:rsid w:val="008E4476"/>
    <w:rsid w:val="008E50A1"/>
    <w:rsid w:val="008E5896"/>
    <w:rsid w:val="008F17A8"/>
    <w:rsid w:val="008F18AA"/>
    <w:rsid w:val="008F2957"/>
    <w:rsid w:val="008F32D7"/>
    <w:rsid w:val="008F33C9"/>
    <w:rsid w:val="008F3527"/>
    <w:rsid w:val="008F4107"/>
    <w:rsid w:val="008F55B6"/>
    <w:rsid w:val="008F5AB0"/>
    <w:rsid w:val="008F6DEA"/>
    <w:rsid w:val="008F755B"/>
    <w:rsid w:val="0090014B"/>
    <w:rsid w:val="00900498"/>
    <w:rsid w:val="00900BE1"/>
    <w:rsid w:val="009021E9"/>
    <w:rsid w:val="00902724"/>
    <w:rsid w:val="00903B2E"/>
    <w:rsid w:val="00904CCA"/>
    <w:rsid w:val="009050B9"/>
    <w:rsid w:val="00906EF4"/>
    <w:rsid w:val="0090788A"/>
    <w:rsid w:val="00910774"/>
    <w:rsid w:val="00913064"/>
    <w:rsid w:val="009137D1"/>
    <w:rsid w:val="00914D4B"/>
    <w:rsid w:val="00915158"/>
    <w:rsid w:val="009151B2"/>
    <w:rsid w:val="00920331"/>
    <w:rsid w:val="00921053"/>
    <w:rsid w:val="009223E3"/>
    <w:rsid w:val="009229BA"/>
    <w:rsid w:val="00923AF7"/>
    <w:rsid w:val="0092408B"/>
    <w:rsid w:val="009241DA"/>
    <w:rsid w:val="00924A3B"/>
    <w:rsid w:val="00924F90"/>
    <w:rsid w:val="00925640"/>
    <w:rsid w:val="00926EFC"/>
    <w:rsid w:val="009279A2"/>
    <w:rsid w:val="00930B0E"/>
    <w:rsid w:val="00932402"/>
    <w:rsid w:val="009332ED"/>
    <w:rsid w:val="00934751"/>
    <w:rsid w:val="009356A0"/>
    <w:rsid w:val="00935DF2"/>
    <w:rsid w:val="00941DB7"/>
    <w:rsid w:val="00943821"/>
    <w:rsid w:val="00944D5F"/>
    <w:rsid w:val="009469A0"/>
    <w:rsid w:val="00950CE2"/>
    <w:rsid w:val="0095139B"/>
    <w:rsid w:val="009516C9"/>
    <w:rsid w:val="00952F4E"/>
    <w:rsid w:val="009537F1"/>
    <w:rsid w:val="0095410D"/>
    <w:rsid w:val="009546B4"/>
    <w:rsid w:val="00956B4F"/>
    <w:rsid w:val="00956EAE"/>
    <w:rsid w:val="00960246"/>
    <w:rsid w:val="00960B1D"/>
    <w:rsid w:val="00963226"/>
    <w:rsid w:val="00963557"/>
    <w:rsid w:val="00967D87"/>
    <w:rsid w:val="00967E17"/>
    <w:rsid w:val="00967E37"/>
    <w:rsid w:val="009716A0"/>
    <w:rsid w:val="009717CE"/>
    <w:rsid w:val="00977C58"/>
    <w:rsid w:val="009805BE"/>
    <w:rsid w:val="0098163A"/>
    <w:rsid w:val="00981ED3"/>
    <w:rsid w:val="009828D6"/>
    <w:rsid w:val="00983416"/>
    <w:rsid w:val="009856C3"/>
    <w:rsid w:val="00985858"/>
    <w:rsid w:val="00985A51"/>
    <w:rsid w:val="00987C76"/>
    <w:rsid w:val="0099018F"/>
    <w:rsid w:val="00990196"/>
    <w:rsid w:val="00990382"/>
    <w:rsid w:val="00991540"/>
    <w:rsid w:val="00991BDB"/>
    <w:rsid w:val="009A4994"/>
    <w:rsid w:val="009B0659"/>
    <w:rsid w:val="009B0C9C"/>
    <w:rsid w:val="009B1B79"/>
    <w:rsid w:val="009B2098"/>
    <w:rsid w:val="009B29BB"/>
    <w:rsid w:val="009B30B0"/>
    <w:rsid w:val="009B38DD"/>
    <w:rsid w:val="009B5884"/>
    <w:rsid w:val="009B7016"/>
    <w:rsid w:val="009C0596"/>
    <w:rsid w:val="009C17AB"/>
    <w:rsid w:val="009C2C58"/>
    <w:rsid w:val="009C4005"/>
    <w:rsid w:val="009C4F2E"/>
    <w:rsid w:val="009C5E5D"/>
    <w:rsid w:val="009C7A94"/>
    <w:rsid w:val="009D1506"/>
    <w:rsid w:val="009D21AF"/>
    <w:rsid w:val="009D2B98"/>
    <w:rsid w:val="009D34DA"/>
    <w:rsid w:val="009D450F"/>
    <w:rsid w:val="009D7240"/>
    <w:rsid w:val="009E1543"/>
    <w:rsid w:val="009E419A"/>
    <w:rsid w:val="009E4CB5"/>
    <w:rsid w:val="009E5539"/>
    <w:rsid w:val="009E69E4"/>
    <w:rsid w:val="009E6A34"/>
    <w:rsid w:val="009F0A03"/>
    <w:rsid w:val="009F13C7"/>
    <w:rsid w:val="009F470D"/>
    <w:rsid w:val="009F56DB"/>
    <w:rsid w:val="009F61AF"/>
    <w:rsid w:val="009F6498"/>
    <w:rsid w:val="00A02861"/>
    <w:rsid w:val="00A03F66"/>
    <w:rsid w:val="00A05540"/>
    <w:rsid w:val="00A065E2"/>
    <w:rsid w:val="00A10F95"/>
    <w:rsid w:val="00A11AC4"/>
    <w:rsid w:val="00A15D98"/>
    <w:rsid w:val="00A208F5"/>
    <w:rsid w:val="00A242C8"/>
    <w:rsid w:val="00A26230"/>
    <w:rsid w:val="00A266A4"/>
    <w:rsid w:val="00A26714"/>
    <w:rsid w:val="00A26FD6"/>
    <w:rsid w:val="00A30B89"/>
    <w:rsid w:val="00A33B33"/>
    <w:rsid w:val="00A34A1B"/>
    <w:rsid w:val="00A359EA"/>
    <w:rsid w:val="00A438E5"/>
    <w:rsid w:val="00A45A37"/>
    <w:rsid w:val="00A46B6B"/>
    <w:rsid w:val="00A47B02"/>
    <w:rsid w:val="00A47BBA"/>
    <w:rsid w:val="00A508DF"/>
    <w:rsid w:val="00A513F2"/>
    <w:rsid w:val="00A5296D"/>
    <w:rsid w:val="00A57953"/>
    <w:rsid w:val="00A607A0"/>
    <w:rsid w:val="00A6101A"/>
    <w:rsid w:val="00A632E0"/>
    <w:rsid w:val="00A64AA7"/>
    <w:rsid w:val="00A64EC3"/>
    <w:rsid w:val="00A65170"/>
    <w:rsid w:val="00A66817"/>
    <w:rsid w:val="00A670C0"/>
    <w:rsid w:val="00A70167"/>
    <w:rsid w:val="00A705D6"/>
    <w:rsid w:val="00A71AAA"/>
    <w:rsid w:val="00A71E5E"/>
    <w:rsid w:val="00A75CEE"/>
    <w:rsid w:val="00A75F8A"/>
    <w:rsid w:val="00A7603C"/>
    <w:rsid w:val="00A77B05"/>
    <w:rsid w:val="00A86E57"/>
    <w:rsid w:val="00A90853"/>
    <w:rsid w:val="00A94CF5"/>
    <w:rsid w:val="00A95ECF"/>
    <w:rsid w:val="00A95F88"/>
    <w:rsid w:val="00A96B1E"/>
    <w:rsid w:val="00A97B07"/>
    <w:rsid w:val="00AA1122"/>
    <w:rsid w:val="00AA5087"/>
    <w:rsid w:val="00AA61D2"/>
    <w:rsid w:val="00AA7865"/>
    <w:rsid w:val="00AB08DC"/>
    <w:rsid w:val="00AB43C9"/>
    <w:rsid w:val="00AC12D0"/>
    <w:rsid w:val="00AC189D"/>
    <w:rsid w:val="00AC24D9"/>
    <w:rsid w:val="00AC2C8F"/>
    <w:rsid w:val="00AC3C3D"/>
    <w:rsid w:val="00AC4064"/>
    <w:rsid w:val="00AC5E18"/>
    <w:rsid w:val="00AC7049"/>
    <w:rsid w:val="00AC72DD"/>
    <w:rsid w:val="00AD1F79"/>
    <w:rsid w:val="00AD232F"/>
    <w:rsid w:val="00AD3890"/>
    <w:rsid w:val="00AD3AA6"/>
    <w:rsid w:val="00AD59D3"/>
    <w:rsid w:val="00AD5B97"/>
    <w:rsid w:val="00AD682E"/>
    <w:rsid w:val="00AD69F5"/>
    <w:rsid w:val="00AD6FC9"/>
    <w:rsid w:val="00AE01E7"/>
    <w:rsid w:val="00AE0E6B"/>
    <w:rsid w:val="00AE1145"/>
    <w:rsid w:val="00AE2973"/>
    <w:rsid w:val="00AE36AA"/>
    <w:rsid w:val="00AE3B3A"/>
    <w:rsid w:val="00AE4060"/>
    <w:rsid w:val="00AE407C"/>
    <w:rsid w:val="00AE64A5"/>
    <w:rsid w:val="00AE7141"/>
    <w:rsid w:val="00AE79F1"/>
    <w:rsid w:val="00AF0188"/>
    <w:rsid w:val="00AF482A"/>
    <w:rsid w:val="00AF5EA2"/>
    <w:rsid w:val="00AF60FA"/>
    <w:rsid w:val="00AF6C80"/>
    <w:rsid w:val="00B003D7"/>
    <w:rsid w:val="00B04D87"/>
    <w:rsid w:val="00B05E8F"/>
    <w:rsid w:val="00B0773A"/>
    <w:rsid w:val="00B1200E"/>
    <w:rsid w:val="00B13187"/>
    <w:rsid w:val="00B1478A"/>
    <w:rsid w:val="00B14C9C"/>
    <w:rsid w:val="00B165B5"/>
    <w:rsid w:val="00B23278"/>
    <w:rsid w:val="00B2566A"/>
    <w:rsid w:val="00B257AC"/>
    <w:rsid w:val="00B26AF9"/>
    <w:rsid w:val="00B27695"/>
    <w:rsid w:val="00B302B3"/>
    <w:rsid w:val="00B3098B"/>
    <w:rsid w:val="00B30DD6"/>
    <w:rsid w:val="00B337C5"/>
    <w:rsid w:val="00B338D3"/>
    <w:rsid w:val="00B34D81"/>
    <w:rsid w:val="00B40006"/>
    <w:rsid w:val="00B44790"/>
    <w:rsid w:val="00B50475"/>
    <w:rsid w:val="00B50921"/>
    <w:rsid w:val="00B510FB"/>
    <w:rsid w:val="00B517FE"/>
    <w:rsid w:val="00B55617"/>
    <w:rsid w:val="00B5589A"/>
    <w:rsid w:val="00B55D26"/>
    <w:rsid w:val="00B56CD6"/>
    <w:rsid w:val="00B63B31"/>
    <w:rsid w:val="00B64716"/>
    <w:rsid w:val="00B65554"/>
    <w:rsid w:val="00B6731C"/>
    <w:rsid w:val="00B67C3C"/>
    <w:rsid w:val="00B72593"/>
    <w:rsid w:val="00B72B44"/>
    <w:rsid w:val="00B730DF"/>
    <w:rsid w:val="00B73335"/>
    <w:rsid w:val="00B740DA"/>
    <w:rsid w:val="00B743A1"/>
    <w:rsid w:val="00B75207"/>
    <w:rsid w:val="00B803BF"/>
    <w:rsid w:val="00B80597"/>
    <w:rsid w:val="00B82E49"/>
    <w:rsid w:val="00B84B1D"/>
    <w:rsid w:val="00B85878"/>
    <w:rsid w:val="00B860F4"/>
    <w:rsid w:val="00B9003D"/>
    <w:rsid w:val="00B9355C"/>
    <w:rsid w:val="00B93B17"/>
    <w:rsid w:val="00B93BD9"/>
    <w:rsid w:val="00B9456C"/>
    <w:rsid w:val="00B958F2"/>
    <w:rsid w:val="00B95C7D"/>
    <w:rsid w:val="00B96FDD"/>
    <w:rsid w:val="00B97F58"/>
    <w:rsid w:val="00BA07AB"/>
    <w:rsid w:val="00BA26DC"/>
    <w:rsid w:val="00BA3980"/>
    <w:rsid w:val="00BA3AED"/>
    <w:rsid w:val="00BA6C16"/>
    <w:rsid w:val="00BA7304"/>
    <w:rsid w:val="00BB148E"/>
    <w:rsid w:val="00BB280B"/>
    <w:rsid w:val="00BB63F7"/>
    <w:rsid w:val="00BC308A"/>
    <w:rsid w:val="00BC3879"/>
    <w:rsid w:val="00BC3F08"/>
    <w:rsid w:val="00BC7DF0"/>
    <w:rsid w:val="00BD1C5B"/>
    <w:rsid w:val="00BD2167"/>
    <w:rsid w:val="00BD3228"/>
    <w:rsid w:val="00BD5511"/>
    <w:rsid w:val="00BD6893"/>
    <w:rsid w:val="00BE001A"/>
    <w:rsid w:val="00BE029E"/>
    <w:rsid w:val="00BE2776"/>
    <w:rsid w:val="00BE28D0"/>
    <w:rsid w:val="00BE3C7A"/>
    <w:rsid w:val="00BE3F34"/>
    <w:rsid w:val="00BE5BD7"/>
    <w:rsid w:val="00BE764A"/>
    <w:rsid w:val="00BE79FD"/>
    <w:rsid w:val="00BF08C4"/>
    <w:rsid w:val="00BF0A11"/>
    <w:rsid w:val="00BF11BB"/>
    <w:rsid w:val="00BF19B4"/>
    <w:rsid w:val="00BF27F8"/>
    <w:rsid w:val="00BF375F"/>
    <w:rsid w:val="00BF5929"/>
    <w:rsid w:val="00BF5A4C"/>
    <w:rsid w:val="00BF7786"/>
    <w:rsid w:val="00BF7CF6"/>
    <w:rsid w:val="00C01D91"/>
    <w:rsid w:val="00C03DB5"/>
    <w:rsid w:val="00C04466"/>
    <w:rsid w:val="00C064E7"/>
    <w:rsid w:val="00C072D7"/>
    <w:rsid w:val="00C07C04"/>
    <w:rsid w:val="00C12E60"/>
    <w:rsid w:val="00C133E5"/>
    <w:rsid w:val="00C16752"/>
    <w:rsid w:val="00C169AD"/>
    <w:rsid w:val="00C17786"/>
    <w:rsid w:val="00C17982"/>
    <w:rsid w:val="00C17A3F"/>
    <w:rsid w:val="00C20D25"/>
    <w:rsid w:val="00C21C23"/>
    <w:rsid w:val="00C231DC"/>
    <w:rsid w:val="00C244D3"/>
    <w:rsid w:val="00C26DE1"/>
    <w:rsid w:val="00C27F7D"/>
    <w:rsid w:val="00C30DB0"/>
    <w:rsid w:val="00C313C6"/>
    <w:rsid w:val="00C33DF3"/>
    <w:rsid w:val="00C373A3"/>
    <w:rsid w:val="00C43F20"/>
    <w:rsid w:val="00C44D51"/>
    <w:rsid w:val="00C478B2"/>
    <w:rsid w:val="00C47DE7"/>
    <w:rsid w:val="00C5042E"/>
    <w:rsid w:val="00C50A76"/>
    <w:rsid w:val="00C52454"/>
    <w:rsid w:val="00C566BA"/>
    <w:rsid w:val="00C60934"/>
    <w:rsid w:val="00C60C25"/>
    <w:rsid w:val="00C60E4C"/>
    <w:rsid w:val="00C64199"/>
    <w:rsid w:val="00C66D60"/>
    <w:rsid w:val="00C72559"/>
    <w:rsid w:val="00C72F58"/>
    <w:rsid w:val="00C7422E"/>
    <w:rsid w:val="00C74533"/>
    <w:rsid w:val="00C74EEB"/>
    <w:rsid w:val="00C81520"/>
    <w:rsid w:val="00C816A5"/>
    <w:rsid w:val="00C85E98"/>
    <w:rsid w:val="00C90CF3"/>
    <w:rsid w:val="00C9110B"/>
    <w:rsid w:val="00C9132A"/>
    <w:rsid w:val="00C9284B"/>
    <w:rsid w:val="00C93115"/>
    <w:rsid w:val="00C93984"/>
    <w:rsid w:val="00C9481F"/>
    <w:rsid w:val="00C94D19"/>
    <w:rsid w:val="00C96C0E"/>
    <w:rsid w:val="00C96CA9"/>
    <w:rsid w:val="00C97602"/>
    <w:rsid w:val="00C97BDF"/>
    <w:rsid w:val="00CA15C3"/>
    <w:rsid w:val="00CA1C69"/>
    <w:rsid w:val="00CA27BD"/>
    <w:rsid w:val="00CA482D"/>
    <w:rsid w:val="00CB0C57"/>
    <w:rsid w:val="00CB1B59"/>
    <w:rsid w:val="00CB238E"/>
    <w:rsid w:val="00CB2474"/>
    <w:rsid w:val="00CB3754"/>
    <w:rsid w:val="00CB49A6"/>
    <w:rsid w:val="00CB6769"/>
    <w:rsid w:val="00CB6874"/>
    <w:rsid w:val="00CC16DE"/>
    <w:rsid w:val="00CC1F64"/>
    <w:rsid w:val="00CC476A"/>
    <w:rsid w:val="00CC4B4A"/>
    <w:rsid w:val="00CC5635"/>
    <w:rsid w:val="00CC5D06"/>
    <w:rsid w:val="00CC6450"/>
    <w:rsid w:val="00CD1215"/>
    <w:rsid w:val="00CD15A3"/>
    <w:rsid w:val="00CD164D"/>
    <w:rsid w:val="00CD1ED3"/>
    <w:rsid w:val="00CD21ED"/>
    <w:rsid w:val="00CD3612"/>
    <w:rsid w:val="00CD3E68"/>
    <w:rsid w:val="00CD643D"/>
    <w:rsid w:val="00CD76DB"/>
    <w:rsid w:val="00CE2FD0"/>
    <w:rsid w:val="00CE450C"/>
    <w:rsid w:val="00CE4A0C"/>
    <w:rsid w:val="00CE4C5F"/>
    <w:rsid w:val="00CE50C9"/>
    <w:rsid w:val="00CE6190"/>
    <w:rsid w:val="00CE6400"/>
    <w:rsid w:val="00CE7E0B"/>
    <w:rsid w:val="00CF0534"/>
    <w:rsid w:val="00CF0975"/>
    <w:rsid w:val="00CF0F16"/>
    <w:rsid w:val="00CF1992"/>
    <w:rsid w:val="00CF2008"/>
    <w:rsid w:val="00CF7DF4"/>
    <w:rsid w:val="00D05584"/>
    <w:rsid w:val="00D05B9A"/>
    <w:rsid w:val="00D0612E"/>
    <w:rsid w:val="00D07111"/>
    <w:rsid w:val="00D10A5B"/>
    <w:rsid w:val="00D11BB0"/>
    <w:rsid w:val="00D14700"/>
    <w:rsid w:val="00D16A20"/>
    <w:rsid w:val="00D2183A"/>
    <w:rsid w:val="00D22542"/>
    <w:rsid w:val="00D231F7"/>
    <w:rsid w:val="00D25C12"/>
    <w:rsid w:val="00D300D0"/>
    <w:rsid w:val="00D31506"/>
    <w:rsid w:val="00D329A7"/>
    <w:rsid w:val="00D333B5"/>
    <w:rsid w:val="00D35193"/>
    <w:rsid w:val="00D353ED"/>
    <w:rsid w:val="00D35647"/>
    <w:rsid w:val="00D369D7"/>
    <w:rsid w:val="00D403BF"/>
    <w:rsid w:val="00D40C79"/>
    <w:rsid w:val="00D41F5C"/>
    <w:rsid w:val="00D447EB"/>
    <w:rsid w:val="00D459CE"/>
    <w:rsid w:val="00D502CE"/>
    <w:rsid w:val="00D51057"/>
    <w:rsid w:val="00D5170F"/>
    <w:rsid w:val="00D51A44"/>
    <w:rsid w:val="00D52BCE"/>
    <w:rsid w:val="00D532D2"/>
    <w:rsid w:val="00D55FD0"/>
    <w:rsid w:val="00D57E56"/>
    <w:rsid w:val="00D61DE3"/>
    <w:rsid w:val="00D62B55"/>
    <w:rsid w:val="00D632B9"/>
    <w:rsid w:val="00D63D7F"/>
    <w:rsid w:val="00D64919"/>
    <w:rsid w:val="00D6562E"/>
    <w:rsid w:val="00D6585B"/>
    <w:rsid w:val="00D66C11"/>
    <w:rsid w:val="00D66C52"/>
    <w:rsid w:val="00D71160"/>
    <w:rsid w:val="00D71C32"/>
    <w:rsid w:val="00D72317"/>
    <w:rsid w:val="00D76F46"/>
    <w:rsid w:val="00D76F8C"/>
    <w:rsid w:val="00D8285F"/>
    <w:rsid w:val="00D917C4"/>
    <w:rsid w:val="00D9218B"/>
    <w:rsid w:val="00D92712"/>
    <w:rsid w:val="00D947DE"/>
    <w:rsid w:val="00D96E55"/>
    <w:rsid w:val="00D9712F"/>
    <w:rsid w:val="00D975CF"/>
    <w:rsid w:val="00DA37A2"/>
    <w:rsid w:val="00DA37DA"/>
    <w:rsid w:val="00DA6FFD"/>
    <w:rsid w:val="00DB03A9"/>
    <w:rsid w:val="00DB0939"/>
    <w:rsid w:val="00DB12BB"/>
    <w:rsid w:val="00DB35C3"/>
    <w:rsid w:val="00DB5544"/>
    <w:rsid w:val="00DB74EA"/>
    <w:rsid w:val="00DC1186"/>
    <w:rsid w:val="00DC6B17"/>
    <w:rsid w:val="00DC728F"/>
    <w:rsid w:val="00DC76BE"/>
    <w:rsid w:val="00DD0A94"/>
    <w:rsid w:val="00DD247A"/>
    <w:rsid w:val="00DD30FE"/>
    <w:rsid w:val="00DD59E3"/>
    <w:rsid w:val="00DD651F"/>
    <w:rsid w:val="00DD754B"/>
    <w:rsid w:val="00DD76F8"/>
    <w:rsid w:val="00DD78B0"/>
    <w:rsid w:val="00DE41EC"/>
    <w:rsid w:val="00DE51AF"/>
    <w:rsid w:val="00DE6EAE"/>
    <w:rsid w:val="00DE7575"/>
    <w:rsid w:val="00DF1682"/>
    <w:rsid w:val="00DF19E4"/>
    <w:rsid w:val="00DF1E32"/>
    <w:rsid w:val="00DF3EB1"/>
    <w:rsid w:val="00DF55AF"/>
    <w:rsid w:val="00DF5615"/>
    <w:rsid w:val="00DF5ECD"/>
    <w:rsid w:val="00E01BCB"/>
    <w:rsid w:val="00E03834"/>
    <w:rsid w:val="00E03A1C"/>
    <w:rsid w:val="00E04C10"/>
    <w:rsid w:val="00E04EED"/>
    <w:rsid w:val="00E059DF"/>
    <w:rsid w:val="00E05F4D"/>
    <w:rsid w:val="00E10597"/>
    <w:rsid w:val="00E11A0E"/>
    <w:rsid w:val="00E11CAD"/>
    <w:rsid w:val="00E122DF"/>
    <w:rsid w:val="00E14D40"/>
    <w:rsid w:val="00E15F0A"/>
    <w:rsid w:val="00E165B6"/>
    <w:rsid w:val="00E16E5A"/>
    <w:rsid w:val="00E17EE5"/>
    <w:rsid w:val="00E234BD"/>
    <w:rsid w:val="00E23852"/>
    <w:rsid w:val="00E23AA3"/>
    <w:rsid w:val="00E23FC1"/>
    <w:rsid w:val="00E23FCE"/>
    <w:rsid w:val="00E240A5"/>
    <w:rsid w:val="00E247A6"/>
    <w:rsid w:val="00E263EF"/>
    <w:rsid w:val="00E30F4A"/>
    <w:rsid w:val="00E31AF4"/>
    <w:rsid w:val="00E3381B"/>
    <w:rsid w:val="00E33930"/>
    <w:rsid w:val="00E36E32"/>
    <w:rsid w:val="00E37A55"/>
    <w:rsid w:val="00E435C7"/>
    <w:rsid w:val="00E46D2B"/>
    <w:rsid w:val="00E47B52"/>
    <w:rsid w:val="00E47BDF"/>
    <w:rsid w:val="00E5178E"/>
    <w:rsid w:val="00E5179D"/>
    <w:rsid w:val="00E53EED"/>
    <w:rsid w:val="00E53F9A"/>
    <w:rsid w:val="00E54181"/>
    <w:rsid w:val="00E556BF"/>
    <w:rsid w:val="00E55FE3"/>
    <w:rsid w:val="00E56582"/>
    <w:rsid w:val="00E57B7B"/>
    <w:rsid w:val="00E6084E"/>
    <w:rsid w:val="00E62286"/>
    <w:rsid w:val="00E6584A"/>
    <w:rsid w:val="00E65D37"/>
    <w:rsid w:val="00E65D5B"/>
    <w:rsid w:val="00E66C9E"/>
    <w:rsid w:val="00E67ED4"/>
    <w:rsid w:val="00E716E5"/>
    <w:rsid w:val="00E759BC"/>
    <w:rsid w:val="00E808F0"/>
    <w:rsid w:val="00E82319"/>
    <w:rsid w:val="00E8358F"/>
    <w:rsid w:val="00E83CD2"/>
    <w:rsid w:val="00E840C5"/>
    <w:rsid w:val="00E84CDD"/>
    <w:rsid w:val="00E85589"/>
    <w:rsid w:val="00E85DE4"/>
    <w:rsid w:val="00E86FA2"/>
    <w:rsid w:val="00E871E2"/>
    <w:rsid w:val="00E87D32"/>
    <w:rsid w:val="00E90427"/>
    <w:rsid w:val="00E91F3E"/>
    <w:rsid w:val="00E93764"/>
    <w:rsid w:val="00E9434F"/>
    <w:rsid w:val="00E9599C"/>
    <w:rsid w:val="00E96BA7"/>
    <w:rsid w:val="00E97DB7"/>
    <w:rsid w:val="00EA197C"/>
    <w:rsid w:val="00EA47F7"/>
    <w:rsid w:val="00EA665C"/>
    <w:rsid w:val="00EA6BF7"/>
    <w:rsid w:val="00EB144C"/>
    <w:rsid w:val="00EB1F8E"/>
    <w:rsid w:val="00EB37A1"/>
    <w:rsid w:val="00EC1BBA"/>
    <w:rsid w:val="00EC577B"/>
    <w:rsid w:val="00EC5AB0"/>
    <w:rsid w:val="00ED0CE3"/>
    <w:rsid w:val="00ED15D6"/>
    <w:rsid w:val="00ED180E"/>
    <w:rsid w:val="00ED1B55"/>
    <w:rsid w:val="00ED2EFE"/>
    <w:rsid w:val="00ED32D1"/>
    <w:rsid w:val="00ED34D8"/>
    <w:rsid w:val="00ED5F3A"/>
    <w:rsid w:val="00ED6030"/>
    <w:rsid w:val="00ED7AFF"/>
    <w:rsid w:val="00EE356A"/>
    <w:rsid w:val="00EE615C"/>
    <w:rsid w:val="00EE6A65"/>
    <w:rsid w:val="00EE7A48"/>
    <w:rsid w:val="00EF04A5"/>
    <w:rsid w:val="00EF086B"/>
    <w:rsid w:val="00EF1418"/>
    <w:rsid w:val="00EF27D4"/>
    <w:rsid w:val="00EF3F6D"/>
    <w:rsid w:val="00EF4CB1"/>
    <w:rsid w:val="00EF5444"/>
    <w:rsid w:val="00EF6A2C"/>
    <w:rsid w:val="00F00813"/>
    <w:rsid w:val="00F0257D"/>
    <w:rsid w:val="00F02791"/>
    <w:rsid w:val="00F0504C"/>
    <w:rsid w:val="00F05931"/>
    <w:rsid w:val="00F06163"/>
    <w:rsid w:val="00F10DAA"/>
    <w:rsid w:val="00F11CD2"/>
    <w:rsid w:val="00F12015"/>
    <w:rsid w:val="00F13D63"/>
    <w:rsid w:val="00F1447F"/>
    <w:rsid w:val="00F14581"/>
    <w:rsid w:val="00F21142"/>
    <w:rsid w:val="00F23A31"/>
    <w:rsid w:val="00F260B6"/>
    <w:rsid w:val="00F30F23"/>
    <w:rsid w:val="00F31D29"/>
    <w:rsid w:val="00F3205B"/>
    <w:rsid w:val="00F322D4"/>
    <w:rsid w:val="00F32DFC"/>
    <w:rsid w:val="00F377F2"/>
    <w:rsid w:val="00F407F1"/>
    <w:rsid w:val="00F42D5F"/>
    <w:rsid w:val="00F42E29"/>
    <w:rsid w:val="00F42E37"/>
    <w:rsid w:val="00F444E8"/>
    <w:rsid w:val="00F44729"/>
    <w:rsid w:val="00F447D6"/>
    <w:rsid w:val="00F46394"/>
    <w:rsid w:val="00F55107"/>
    <w:rsid w:val="00F557E9"/>
    <w:rsid w:val="00F62685"/>
    <w:rsid w:val="00F62A2B"/>
    <w:rsid w:val="00F70E5E"/>
    <w:rsid w:val="00F71788"/>
    <w:rsid w:val="00F7279A"/>
    <w:rsid w:val="00F739E2"/>
    <w:rsid w:val="00F73C0D"/>
    <w:rsid w:val="00F73D49"/>
    <w:rsid w:val="00F74552"/>
    <w:rsid w:val="00F747E8"/>
    <w:rsid w:val="00F76F69"/>
    <w:rsid w:val="00F80534"/>
    <w:rsid w:val="00F8262F"/>
    <w:rsid w:val="00F826E8"/>
    <w:rsid w:val="00F84620"/>
    <w:rsid w:val="00F8514D"/>
    <w:rsid w:val="00F87D43"/>
    <w:rsid w:val="00F902F1"/>
    <w:rsid w:val="00F9186D"/>
    <w:rsid w:val="00F920AD"/>
    <w:rsid w:val="00F93620"/>
    <w:rsid w:val="00F94435"/>
    <w:rsid w:val="00F94961"/>
    <w:rsid w:val="00F94F42"/>
    <w:rsid w:val="00F97AEE"/>
    <w:rsid w:val="00FA0CA8"/>
    <w:rsid w:val="00FA0DAE"/>
    <w:rsid w:val="00FA3094"/>
    <w:rsid w:val="00FA48A7"/>
    <w:rsid w:val="00FA60CA"/>
    <w:rsid w:val="00FA7FBC"/>
    <w:rsid w:val="00FB03A4"/>
    <w:rsid w:val="00FB08CE"/>
    <w:rsid w:val="00FB195F"/>
    <w:rsid w:val="00FB1ECA"/>
    <w:rsid w:val="00FB3FA5"/>
    <w:rsid w:val="00FB4966"/>
    <w:rsid w:val="00FB7F6D"/>
    <w:rsid w:val="00FC0972"/>
    <w:rsid w:val="00FC1A5F"/>
    <w:rsid w:val="00FC2033"/>
    <w:rsid w:val="00FC2610"/>
    <w:rsid w:val="00FC2780"/>
    <w:rsid w:val="00FC29A3"/>
    <w:rsid w:val="00FC30E2"/>
    <w:rsid w:val="00FC4EB0"/>
    <w:rsid w:val="00FC4F46"/>
    <w:rsid w:val="00FC58C3"/>
    <w:rsid w:val="00FC5D43"/>
    <w:rsid w:val="00FD09E9"/>
    <w:rsid w:val="00FD23D6"/>
    <w:rsid w:val="00FD2BE9"/>
    <w:rsid w:val="00FD7AE8"/>
    <w:rsid w:val="00FE18BB"/>
    <w:rsid w:val="00FE1CAB"/>
    <w:rsid w:val="00FE2775"/>
    <w:rsid w:val="00FE3DB1"/>
    <w:rsid w:val="00FE6A3D"/>
    <w:rsid w:val="00FE7A67"/>
    <w:rsid w:val="00FF0EDA"/>
    <w:rsid w:val="00FF2DEF"/>
    <w:rsid w:val="00FF3155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1D0FA9"/>
  <w15:docId w15:val="{9D65D568-047D-4CDC-9171-B848B43CC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D30FE"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Cmsor2">
    <w:name w:val="heading 2"/>
    <w:basedOn w:val="Norml"/>
    <w:next w:val="Norml"/>
    <w:qFormat/>
    <w:pPr>
      <w:keepNext/>
      <w:numPr>
        <w:numId w:val="1"/>
      </w:numPr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Cmsor3">
    <w:name w:val="heading 3"/>
    <w:basedOn w:val="Norml"/>
    <w:next w:val="Norml"/>
    <w:qFormat/>
    <w:pPr>
      <w:keepNext/>
      <w:jc w:val="both"/>
      <w:outlineLvl w:val="2"/>
    </w:pPr>
    <w:rPr>
      <w:rFonts w:ascii="Arial" w:hAnsi="Arial" w:cs="Arial"/>
      <w:b/>
      <w:bCs/>
      <w:sz w:val="22"/>
      <w:szCs w:val="22"/>
    </w:rPr>
  </w:style>
  <w:style w:type="paragraph" w:styleId="Cmsor4">
    <w:name w:val="heading 4"/>
    <w:basedOn w:val="Norml"/>
    <w:next w:val="Norml"/>
    <w:qFormat/>
    <w:pPr>
      <w:keepNext/>
      <w:ind w:left="282" w:hanging="282"/>
      <w:jc w:val="both"/>
      <w:outlineLvl w:val="3"/>
    </w:pPr>
    <w:rPr>
      <w:rFonts w:ascii="Arial" w:hAnsi="Arial" w:cs="Arial"/>
      <w:b/>
      <w:bCs/>
      <w:sz w:val="20"/>
      <w:szCs w:val="20"/>
    </w:rPr>
  </w:style>
  <w:style w:type="paragraph" w:styleId="Cmsor5">
    <w:name w:val="heading 5"/>
    <w:basedOn w:val="Norml"/>
    <w:next w:val="Norml"/>
    <w:qFormat/>
    <w:pPr>
      <w:keepNext/>
      <w:outlineLvl w:val="4"/>
    </w:pPr>
    <w:rPr>
      <w:rFonts w:ascii="Arial" w:hAnsi="Arial" w:cs="Arial"/>
      <w:b/>
      <w:bCs/>
    </w:rPr>
  </w:style>
  <w:style w:type="paragraph" w:styleId="Cmsor6">
    <w:name w:val="heading 6"/>
    <w:basedOn w:val="Norml"/>
    <w:next w:val="Norml"/>
    <w:qFormat/>
    <w:pPr>
      <w:keepNext/>
      <w:jc w:val="both"/>
      <w:outlineLvl w:val="5"/>
    </w:pPr>
    <w:rPr>
      <w:rFonts w:ascii="Arial" w:hAnsi="Arial" w:cs="Arial"/>
      <w:b/>
      <w:bCs/>
    </w:rPr>
  </w:style>
  <w:style w:type="paragraph" w:styleId="Cmsor7">
    <w:name w:val="heading 7"/>
    <w:basedOn w:val="Norml"/>
    <w:next w:val="Norml"/>
    <w:qFormat/>
    <w:pPr>
      <w:keepNext/>
      <w:autoSpaceDE w:val="0"/>
      <w:autoSpaceDN w:val="0"/>
      <w:adjustRightInd w:val="0"/>
      <w:jc w:val="center"/>
      <w:outlineLvl w:val="6"/>
    </w:pPr>
    <w:rPr>
      <w:rFonts w:ascii="Arial" w:hAnsi="Arial" w:cs="Arial"/>
      <w:b/>
      <w:bCs/>
    </w:rPr>
  </w:style>
  <w:style w:type="paragraph" w:styleId="Cmsor8">
    <w:name w:val="heading 8"/>
    <w:basedOn w:val="Norml"/>
    <w:next w:val="Norml"/>
    <w:qFormat/>
    <w:pPr>
      <w:keepNext/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Cmsor9">
    <w:name w:val="heading 9"/>
    <w:basedOn w:val="Norml"/>
    <w:next w:val="Norml"/>
    <w:qFormat/>
    <w:pPr>
      <w:keepNext/>
      <w:outlineLvl w:val="8"/>
    </w:pPr>
    <w:rPr>
      <w:rFonts w:ascii="Arial" w:hAnsi="Arial" w:cs="Arial"/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9072"/>
      </w:tabs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lfej">
    <w:name w:val="header"/>
    <w:basedOn w:val="Norml"/>
    <w:link w:val="lfejChar"/>
    <w:pPr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 w:cs="Arial"/>
    </w:rPr>
  </w:style>
  <w:style w:type="character" w:styleId="Lbjegyzet-hivatkozs">
    <w:name w:val="footnote reference"/>
    <w:aliases w:val="Footnote symbol"/>
    <w:uiPriority w:val="99"/>
    <w:rPr>
      <w:vertAlign w:val="superscript"/>
    </w:rPr>
  </w:style>
  <w:style w:type="paragraph" w:styleId="Szmozottlista">
    <w:name w:val="List Number"/>
    <w:basedOn w:val="Norml"/>
    <w:pPr>
      <w:autoSpaceDE w:val="0"/>
      <w:autoSpaceDN w:val="0"/>
      <w:adjustRightInd w:val="0"/>
      <w:spacing w:before="60" w:after="60"/>
      <w:ind w:left="283" w:hanging="283"/>
      <w:jc w:val="both"/>
    </w:pPr>
    <w:rPr>
      <w:rFonts w:ascii="Arial" w:hAnsi="Arial" w:cs="Arial"/>
      <w:sz w:val="20"/>
      <w:szCs w:val="20"/>
    </w:rPr>
  </w:style>
  <w:style w:type="paragraph" w:styleId="Lbjegyzetszveg">
    <w:name w:val="footnote text"/>
    <w:aliases w:val="Footnote,Char1"/>
    <w:basedOn w:val="Norml"/>
    <w:link w:val="LbjegyzetszvegChar"/>
    <w:uiPriority w:val="99"/>
    <w:qFormat/>
    <w:pPr>
      <w:autoSpaceDE w:val="0"/>
      <w:autoSpaceDN w:val="0"/>
      <w:adjustRightInd w:val="0"/>
    </w:pPr>
    <w:rPr>
      <w:rFonts w:ascii="Arial" w:hAnsi="Arial" w:cs="Arial"/>
      <w:i/>
      <w:iCs/>
      <w:sz w:val="22"/>
      <w:szCs w:val="22"/>
    </w:rPr>
  </w:style>
  <w:style w:type="paragraph" w:styleId="Szvegtrzsbehzssal">
    <w:name w:val="Body Text Indent"/>
    <w:basedOn w:val="Norml"/>
    <w:pPr>
      <w:ind w:right="51"/>
      <w:jc w:val="both"/>
    </w:pPr>
    <w:rPr>
      <w:rFonts w:ascii="Arial" w:hAnsi="Arial" w:cs="Arial"/>
      <w:sz w:val="20"/>
      <w:szCs w:val="20"/>
    </w:rPr>
  </w:style>
  <w:style w:type="character" w:styleId="Oldalszm">
    <w:name w:val="page number"/>
    <w:basedOn w:val="Bekezdsalapbettpusa"/>
  </w:style>
  <w:style w:type="paragraph" w:styleId="Buborkszveg">
    <w:name w:val="Balloon Text"/>
    <w:basedOn w:val="Norml"/>
    <w:rPr>
      <w:rFonts w:ascii="Tahoma" w:hAnsi="Tahoma" w:cs="Tahoma"/>
      <w:sz w:val="16"/>
      <w:szCs w:val="16"/>
    </w:rPr>
  </w:style>
  <w:style w:type="paragraph" w:styleId="Szvegtrzs3">
    <w:name w:val="Body Text 3"/>
    <w:basedOn w:val="Norml"/>
    <w:rPr>
      <w:rFonts w:ascii="Arial" w:hAnsi="Arial" w:cs="Arial"/>
      <w:i/>
      <w:iCs/>
      <w:sz w:val="14"/>
      <w:szCs w:val="14"/>
    </w:rPr>
  </w:style>
  <w:style w:type="paragraph" w:styleId="Szvegtrzsbehzssal2">
    <w:name w:val="Body Text Indent 2"/>
    <w:basedOn w:val="Norml"/>
    <w:pPr>
      <w:ind w:left="1344" w:hanging="1344"/>
      <w:jc w:val="both"/>
    </w:pPr>
    <w:rPr>
      <w:rFonts w:ascii="Arial" w:hAnsi="Arial" w:cs="Arial"/>
      <w:sz w:val="20"/>
      <w:szCs w:val="20"/>
    </w:rPr>
  </w:style>
  <w:style w:type="paragraph" w:styleId="Szvegtrzs2">
    <w:name w:val="Body Text 2"/>
    <w:basedOn w:val="Norml"/>
    <w:pPr>
      <w:jc w:val="both"/>
    </w:pPr>
    <w:rPr>
      <w:rFonts w:ascii="Arial" w:hAnsi="Arial" w:cs="Arial"/>
      <w:sz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table" w:styleId="Rcsostblzat">
    <w:name w:val="Table Grid"/>
    <w:basedOn w:val="Normltblzat"/>
    <w:rsid w:val="004448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F06163"/>
    <w:rPr>
      <w:color w:val="0000FF"/>
      <w:u w:val="single"/>
    </w:rPr>
  </w:style>
  <w:style w:type="paragraph" w:customStyle="1" w:styleId="StlusNormlARIAL11pt">
    <w:name w:val="Stílus NormálARIAL + 11 pt"/>
    <w:basedOn w:val="Norml"/>
    <w:autoRedefine/>
    <w:rsid w:val="0027682F"/>
    <w:pPr>
      <w:tabs>
        <w:tab w:val="left" w:pos="720"/>
      </w:tabs>
      <w:spacing w:before="60" w:after="60"/>
      <w:jc w:val="both"/>
    </w:pPr>
    <w:rPr>
      <w:rFonts w:ascii="Arial" w:hAnsi="Arial"/>
      <w:bCs/>
      <w:iCs/>
      <w:sz w:val="18"/>
      <w:szCs w:val="18"/>
    </w:rPr>
  </w:style>
  <w:style w:type="paragraph" w:styleId="Szvegtrzsbehzssal3">
    <w:name w:val="Body Text Indent 3"/>
    <w:basedOn w:val="Norml"/>
    <w:rsid w:val="0034450B"/>
    <w:pPr>
      <w:spacing w:after="120"/>
      <w:ind w:left="283"/>
    </w:pPr>
    <w:rPr>
      <w:sz w:val="16"/>
      <w:szCs w:val="16"/>
    </w:rPr>
  </w:style>
  <w:style w:type="character" w:customStyle="1" w:styleId="StlusNormlARIAL11ptChar">
    <w:name w:val="Stílus NormálARIAL + 11 pt Char"/>
    <w:rsid w:val="000A33F8"/>
    <w:rPr>
      <w:rFonts w:ascii="Arial" w:hAnsi="Arial"/>
      <w:noProof w:val="0"/>
      <w:sz w:val="22"/>
      <w:szCs w:val="24"/>
      <w:lang w:val="hu-HU" w:eastAsia="hu-HU" w:bidi="ar-SA"/>
    </w:rPr>
  </w:style>
  <w:style w:type="character" w:customStyle="1" w:styleId="llbChar">
    <w:name w:val="Élőláb Char"/>
    <w:link w:val="llb"/>
    <w:uiPriority w:val="99"/>
    <w:rsid w:val="0035127E"/>
    <w:rPr>
      <w:rFonts w:ascii="Arial" w:hAnsi="Arial" w:cs="Arial"/>
      <w:sz w:val="24"/>
      <w:szCs w:val="24"/>
    </w:rPr>
  </w:style>
  <w:style w:type="paragraph" w:customStyle="1" w:styleId="StlusCmsor311pt1CharChar">
    <w:name w:val="Stílus Címsor 3 + 11 pt1 Char Char"/>
    <w:basedOn w:val="Cmsor3"/>
    <w:rsid w:val="006F3F68"/>
    <w:pPr>
      <w:keepNext w:val="0"/>
      <w:tabs>
        <w:tab w:val="left" w:pos="2700"/>
      </w:tabs>
      <w:overflowPunct w:val="0"/>
      <w:autoSpaceDE w:val="0"/>
      <w:autoSpaceDN w:val="0"/>
      <w:adjustRightInd w:val="0"/>
      <w:spacing w:before="240" w:after="60"/>
      <w:ind w:left="2700" w:hanging="360"/>
      <w:outlineLvl w:val="9"/>
    </w:pPr>
    <w:rPr>
      <w:rFonts w:ascii="Times New Roman" w:hAnsi="Times New Roman" w:cs="Times New Roman"/>
      <w:b w:val="0"/>
      <w:bCs w:val="0"/>
      <w:sz w:val="24"/>
      <w:szCs w:val="20"/>
    </w:rPr>
  </w:style>
  <w:style w:type="character" w:styleId="Jegyzethivatkozs">
    <w:name w:val="annotation reference"/>
    <w:rsid w:val="006F4CE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F4CE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F4CE4"/>
  </w:style>
  <w:style w:type="paragraph" w:styleId="Megjegyzstrgya">
    <w:name w:val="annotation subject"/>
    <w:basedOn w:val="Jegyzetszveg"/>
    <w:next w:val="Jegyzetszveg"/>
    <w:link w:val="MegjegyzstrgyaChar"/>
    <w:rsid w:val="006F4CE4"/>
    <w:rPr>
      <w:b/>
      <w:bCs/>
    </w:rPr>
  </w:style>
  <w:style w:type="character" w:customStyle="1" w:styleId="MegjegyzstrgyaChar">
    <w:name w:val="Megjegyzés tárgya Char"/>
    <w:link w:val="Megjegyzstrgya"/>
    <w:rsid w:val="006F4CE4"/>
    <w:rPr>
      <w:b/>
      <w:bCs/>
    </w:rPr>
  </w:style>
  <w:style w:type="paragraph" w:styleId="Vltozat">
    <w:name w:val="Revision"/>
    <w:hidden/>
    <w:uiPriority w:val="99"/>
    <w:semiHidden/>
    <w:rsid w:val="004E2F06"/>
    <w:rPr>
      <w:sz w:val="24"/>
      <w:szCs w:val="24"/>
    </w:rPr>
  </w:style>
  <w:style w:type="character" w:styleId="Helyrzszveg">
    <w:name w:val="Placeholder Text"/>
    <w:basedOn w:val="Bekezdsalapbettpusa"/>
    <w:uiPriority w:val="99"/>
    <w:semiHidden/>
    <w:rsid w:val="002040C2"/>
    <w:rPr>
      <w:color w:val="808080"/>
    </w:rPr>
  </w:style>
  <w:style w:type="paragraph" w:styleId="Listaszerbekezds">
    <w:name w:val="List Paragraph"/>
    <w:basedOn w:val="Norml"/>
    <w:uiPriority w:val="34"/>
    <w:qFormat/>
    <w:rsid w:val="00192FD5"/>
    <w:pPr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3A4A7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Vgjegyzetszvege">
    <w:name w:val="endnote text"/>
    <w:basedOn w:val="Norml"/>
    <w:link w:val="VgjegyzetszvegeChar"/>
    <w:semiHidden/>
    <w:unhideWhenUsed/>
    <w:rsid w:val="008C78DA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8C78DA"/>
  </w:style>
  <w:style w:type="character" w:styleId="Vgjegyzet-hivatkozs">
    <w:name w:val="endnote reference"/>
    <w:basedOn w:val="Bekezdsalapbettpusa"/>
    <w:semiHidden/>
    <w:unhideWhenUsed/>
    <w:rsid w:val="008C78DA"/>
    <w:rPr>
      <w:vertAlign w:val="superscript"/>
    </w:rPr>
  </w:style>
  <w:style w:type="character" w:customStyle="1" w:styleId="LbjegyzetszvegChar">
    <w:name w:val="Lábjegyzetszöveg Char"/>
    <w:aliases w:val="Footnote Char,Char1 Char"/>
    <w:link w:val="Lbjegyzetszveg"/>
    <w:uiPriority w:val="99"/>
    <w:rsid w:val="00631D8E"/>
    <w:rPr>
      <w:rFonts w:ascii="Arial" w:hAnsi="Arial" w:cs="Arial"/>
      <w:i/>
      <w:iCs/>
      <w:sz w:val="22"/>
      <w:szCs w:val="22"/>
    </w:rPr>
  </w:style>
  <w:style w:type="character" w:customStyle="1" w:styleId="lfejChar">
    <w:name w:val="Élőfej Char"/>
    <w:basedOn w:val="Bekezdsalapbettpusa"/>
    <w:link w:val="lfej"/>
    <w:rsid w:val="001212F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18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7DC04-7F67-4E11-9078-B70B94B6E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1374</Words>
  <Characters>9484</Characters>
  <Application>Microsoft Office Word</Application>
  <DocSecurity>0</DocSecurity>
  <Lines>79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OTP Bank Nyrt.</Company>
  <LinksUpToDate>false</LinksUpToDate>
  <CharactersWithSpaces>10837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Burján Levente</dc:creator>
  <cp:lastModifiedBy>Pesthy Zsuzsanna</cp:lastModifiedBy>
  <cp:revision>3</cp:revision>
  <cp:lastPrinted>2024-06-28T11:53:00Z</cp:lastPrinted>
  <dcterms:created xsi:type="dcterms:W3CDTF">2026-02-03T11:18:00Z</dcterms:created>
  <dcterms:modified xsi:type="dcterms:W3CDTF">2026-02-03T11:18:00Z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